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Pr="005D0CA5" w:rsidRDefault="002C6DE8">
      <w:pPr>
        <w:bidi w:val="0"/>
        <w:rPr>
          <w:sz w:val="24"/>
          <w:rtl/>
        </w:rPr>
      </w:pPr>
      <w:bookmarkStart w:id="0" w:name="_GoBack"/>
      <w:bookmarkEnd w:id="0"/>
    </w:p>
    <w:p w:rsidR="002C6DE8" w:rsidRPr="00D82B7D" w:rsidRDefault="002C6DE8" w:rsidP="00C66C85">
      <w:pPr>
        <w:pStyle w:val="afffb"/>
        <w:rPr>
          <w:sz w:val="56"/>
          <w:szCs w:val="56"/>
          <w:rtl/>
        </w:rPr>
      </w:pPr>
      <w:r w:rsidRPr="00D82B7D">
        <w:rPr>
          <w:rFonts w:hint="eastAsia"/>
          <w:sz w:val="56"/>
          <w:szCs w:val="56"/>
          <w:rtl/>
        </w:rPr>
        <w:t>משרד</w:t>
      </w:r>
      <w:r w:rsidRPr="00D82B7D">
        <w:rPr>
          <w:sz w:val="56"/>
          <w:szCs w:val="56"/>
          <w:rtl/>
        </w:rPr>
        <w:t xml:space="preserve"> </w:t>
      </w:r>
      <w:r w:rsidR="00C66C85" w:rsidRPr="00D82B7D">
        <w:rPr>
          <w:rFonts w:hint="eastAsia"/>
          <w:sz w:val="56"/>
          <w:szCs w:val="56"/>
          <w:rtl/>
        </w:rPr>
        <w:t>העבודה</w:t>
      </w:r>
      <w:r w:rsidR="00C66C85" w:rsidRPr="00D82B7D">
        <w:rPr>
          <w:sz w:val="56"/>
          <w:szCs w:val="56"/>
          <w:rtl/>
        </w:rPr>
        <w:t xml:space="preserve">, </w:t>
      </w:r>
      <w:r w:rsidR="00C66C85" w:rsidRPr="00D82B7D">
        <w:rPr>
          <w:rFonts w:hint="eastAsia"/>
          <w:sz w:val="56"/>
          <w:szCs w:val="56"/>
          <w:rtl/>
        </w:rPr>
        <w:t>הרווחה</w:t>
      </w:r>
      <w:r w:rsidR="00C66C85" w:rsidRPr="00D82B7D">
        <w:rPr>
          <w:sz w:val="56"/>
          <w:szCs w:val="56"/>
          <w:rtl/>
        </w:rPr>
        <w:t xml:space="preserve"> </w:t>
      </w:r>
      <w:r w:rsidR="00C66C85" w:rsidRPr="00D82B7D">
        <w:rPr>
          <w:rFonts w:hint="eastAsia"/>
          <w:sz w:val="56"/>
          <w:szCs w:val="56"/>
          <w:rtl/>
        </w:rPr>
        <w:t>והשירותים</w:t>
      </w:r>
      <w:r w:rsidR="00C66C85" w:rsidRPr="00D82B7D">
        <w:rPr>
          <w:sz w:val="56"/>
          <w:szCs w:val="56"/>
          <w:rtl/>
        </w:rPr>
        <w:t xml:space="preserve"> </w:t>
      </w:r>
      <w:r w:rsidR="00C66C85" w:rsidRPr="00D82B7D">
        <w:rPr>
          <w:rFonts w:hint="eastAsia"/>
          <w:sz w:val="56"/>
          <w:szCs w:val="56"/>
          <w:rtl/>
        </w:rPr>
        <w:t>החברתיים</w:t>
      </w:r>
      <w:r w:rsidR="00121A4C">
        <w:rPr>
          <w:rFonts w:hint="cs"/>
          <w:sz w:val="56"/>
          <w:szCs w:val="56"/>
          <w:rtl/>
        </w:rPr>
        <w:t xml:space="preserve"> </w:t>
      </w:r>
      <w:r w:rsidR="00C66C85" w:rsidRPr="00D82B7D">
        <w:rPr>
          <w:sz w:val="56"/>
          <w:szCs w:val="56"/>
          <w:rtl/>
        </w:rPr>
        <w:t xml:space="preserve">- </w:t>
      </w:r>
      <w:r w:rsidR="00C66C85" w:rsidRPr="00D82B7D">
        <w:rPr>
          <w:rFonts w:hint="eastAsia"/>
          <w:sz w:val="56"/>
          <w:szCs w:val="56"/>
          <w:rtl/>
        </w:rPr>
        <w:t>זרוע</w:t>
      </w:r>
      <w:r w:rsidR="00C66C85" w:rsidRPr="00D82B7D">
        <w:rPr>
          <w:sz w:val="56"/>
          <w:szCs w:val="56"/>
          <w:rtl/>
        </w:rPr>
        <w:t xml:space="preserve"> </w:t>
      </w:r>
      <w:r w:rsidR="00C66C85" w:rsidRPr="00D82B7D">
        <w:rPr>
          <w:rFonts w:hint="eastAsia"/>
          <w:sz w:val="56"/>
          <w:szCs w:val="56"/>
          <w:rtl/>
        </w:rPr>
        <w:t>עבודה</w:t>
      </w:r>
      <w:r w:rsidR="00DF622D" w:rsidRPr="00D82B7D">
        <w:rPr>
          <w:sz w:val="56"/>
          <w:szCs w:val="56"/>
          <w:rtl/>
        </w:rPr>
        <w:br/>
      </w:r>
      <w:r w:rsidRPr="00D82B7D">
        <w:rPr>
          <w:rFonts w:hint="eastAsia"/>
          <w:sz w:val="56"/>
          <w:szCs w:val="56"/>
          <w:rtl/>
        </w:rPr>
        <w:t>ועדת</w:t>
      </w:r>
      <w:r w:rsidRPr="00D82B7D">
        <w:rPr>
          <w:sz w:val="56"/>
          <w:szCs w:val="56"/>
          <w:rtl/>
        </w:rPr>
        <w:t xml:space="preserve"> </w:t>
      </w:r>
      <w:r w:rsidRPr="00D82B7D">
        <w:rPr>
          <w:rFonts w:hint="eastAsia"/>
          <w:sz w:val="56"/>
          <w:szCs w:val="56"/>
          <w:rtl/>
        </w:rPr>
        <w:t>המכרזים</w:t>
      </w:r>
    </w:p>
    <w:p w:rsidR="002C6DE8" w:rsidRPr="005D0CA5" w:rsidRDefault="002C6DE8" w:rsidP="00DF622D">
      <w:pPr>
        <w:pStyle w:val="afffb"/>
        <w:rPr>
          <w:rtl/>
        </w:rPr>
      </w:pPr>
    </w:p>
    <w:p w:rsidR="002C6DE8" w:rsidRPr="00D82B7D" w:rsidRDefault="002C6DE8" w:rsidP="000676B7">
      <w:pPr>
        <w:pStyle w:val="afffb"/>
        <w:rPr>
          <w:sz w:val="52"/>
          <w:szCs w:val="52"/>
          <w:rtl/>
        </w:rPr>
      </w:pPr>
      <w:r w:rsidRPr="00A77C14">
        <w:rPr>
          <w:rFonts w:hint="eastAsia"/>
          <w:sz w:val="52"/>
          <w:szCs w:val="52"/>
          <w:rtl/>
        </w:rPr>
        <w:t>מכרז</w:t>
      </w:r>
      <w:r w:rsidRPr="00A77C14">
        <w:rPr>
          <w:sz w:val="52"/>
          <w:szCs w:val="52"/>
          <w:rtl/>
        </w:rPr>
        <w:t xml:space="preserve"> </w:t>
      </w:r>
      <w:r w:rsidRPr="00A77C14">
        <w:rPr>
          <w:rFonts w:hint="eastAsia"/>
          <w:sz w:val="52"/>
          <w:szCs w:val="52"/>
          <w:rtl/>
        </w:rPr>
        <w:t>מס</w:t>
      </w:r>
      <w:r w:rsidR="000676B7">
        <w:rPr>
          <w:rFonts w:hint="cs"/>
          <w:sz w:val="52"/>
          <w:szCs w:val="52"/>
          <w:rtl/>
        </w:rPr>
        <w:t>' 1001/21</w:t>
      </w:r>
    </w:p>
    <w:p w:rsidR="002C6DE8" w:rsidRPr="00D82B7D" w:rsidRDefault="00FB4A27" w:rsidP="00DF622D">
      <w:pPr>
        <w:pStyle w:val="afffb"/>
        <w:rPr>
          <w:sz w:val="52"/>
          <w:szCs w:val="52"/>
          <w:rtl/>
        </w:rPr>
      </w:pPr>
      <w:r w:rsidRPr="00D82B7D">
        <w:rPr>
          <w:rFonts w:hint="eastAsia"/>
          <w:sz w:val="52"/>
          <w:szCs w:val="52"/>
          <w:rtl/>
        </w:rPr>
        <w:t>הקמת</w:t>
      </w:r>
      <w:r w:rsidRPr="00D82B7D">
        <w:rPr>
          <w:sz w:val="52"/>
          <w:szCs w:val="52"/>
          <w:rtl/>
        </w:rPr>
        <w:t xml:space="preserve"> </w:t>
      </w:r>
      <w:r w:rsidR="00613ED4">
        <w:rPr>
          <w:rFonts w:hint="cs"/>
          <w:sz w:val="52"/>
          <w:szCs w:val="52"/>
          <w:rtl/>
        </w:rPr>
        <w:t>רשימת מציעים</w:t>
      </w:r>
    </w:p>
    <w:p w:rsidR="002C6DE8" w:rsidRPr="00D82B7D" w:rsidRDefault="003D40B4" w:rsidP="00DF622D">
      <w:pPr>
        <w:pStyle w:val="afffb"/>
        <w:rPr>
          <w:sz w:val="52"/>
          <w:szCs w:val="52"/>
          <w:rtl/>
        </w:rPr>
      </w:pPr>
      <w:bookmarkStart w:id="1" w:name="_Hlk22204826"/>
      <w:r w:rsidRPr="00D82B7D">
        <w:rPr>
          <w:rFonts w:hint="eastAsia"/>
          <w:sz w:val="52"/>
          <w:szCs w:val="52"/>
          <w:rtl/>
        </w:rPr>
        <w:t>למתן</w:t>
      </w:r>
      <w:r w:rsidRPr="00D82B7D">
        <w:rPr>
          <w:sz w:val="52"/>
          <w:szCs w:val="52"/>
          <w:rtl/>
        </w:rPr>
        <w:t xml:space="preserve"> </w:t>
      </w:r>
      <w:r w:rsidRPr="00D82B7D">
        <w:rPr>
          <w:rFonts w:hint="eastAsia"/>
          <w:sz w:val="52"/>
          <w:szCs w:val="52"/>
          <w:rtl/>
        </w:rPr>
        <w:t>שירותי</w:t>
      </w:r>
      <w:r w:rsidRPr="00D82B7D">
        <w:rPr>
          <w:sz w:val="52"/>
          <w:szCs w:val="52"/>
          <w:rtl/>
        </w:rPr>
        <w:t xml:space="preserve"> </w:t>
      </w:r>
      <w:r w:rsidR="00A06183" w:rsidRPr="00D82B7D">
        <w:rPr>
          <w:rFonts w:hint="eastAsia"/>
          <w:sz w:val="52"/>
          <w:szCs w:val="52"/>
          <w:rtl/>
        </w:rPr>
        <w:t>הקמה</w:t>
      </w:r>
      <w:r w:rsidR="00A06183" w:rsidRPr="00D82B7D">
        <w:rPr>
          <w:sz w:val="52"/>
          <w:szCs w:val="52"/>
          <w:rtl/>
        </w:rPr>
        <w:t xml:space="preserve">, </w:t>
      </w:r>
      <w:r w:rsidR="00A06183" w:rsidRPr="00D82B7D">
        <w:rPr>
          <w:rFonts w:hint="eastAsia"/>
          <w:sz w:val="52"/>
          <w:szCs w:val="52"/>
          <w:rtl/>
        </w:rPr>
        <w:t>ניהול</w:t>
      </w:r>
      <w:r w:rsidR="00A06183" w:rsidRPr="00D82B7D">
        <w:rPr>
          <w:sz w:val="52"/>
          <w:szCs w:val="52"/>
          <w:rtl/>
        </w:rPr>
        <w:t xml:space="preserve"> </w:t>
      </w:r>
      <w:r w:rsidR="00A06183" w:rsidRPr="00D82B7D">
        <w:rPr>
          <w:rFonts w:hint="eastAsia"/>
          <w:sz w:val="52"/>
          <w:szCs w:val="52"/>
          <w:rtl/>
        </w:rPr>
        <w:t>והפעלה</w:t>
      </w:r>
      <w:r w:rsidR="00A06183" w:rsidRPr="00D82B7D">
        <w:rPr>
          <w:sz w:val="52"/>
          <w:szCs w:val="52"/>
          <w:rtl/>
        </w:rPr>
        <w:t xml:space="preserve"> </w:t>
      </w:r>
      <w:r w:rsidR="00A06183" w:rsidRPr="00D82B7D">
        <w:rPr>
          <w:rFonts w:hint="eastAsia"/>
          <w:sz w:val="52"/>
          <w:szCs w:val="52"/>
          <w:rtl/>
        </w:rPr>
        <w:t>של</w:t>
      </w:r>
      <w:r w:rsidR="00A06183" w:rsidRPr="00D82B7D">
        <w:rPr>
          <w:sz w:val="52"/>
          <w:szCs w:val="52"/>
          <w:rtl/>
        </w:rPr>
        <w:t xml:space="preserve"> </w:t>
      </w:r>
      <w:r w:rsidR="00A06183" w:rsidRPr="00D82B7D">
        <w:rPr>
          <w:rFonts w:hint="eastAsia"/>
          <w:sz w:val="52"/>
          <w:szCs w:val="52"/>
          <w:rtl/>
        </w:rPr>
        <w:t>מוקדים</w:t>
      </w:r>
      <w:r w:rsidRPr="00D82B7D">
        <w:rPr>
          <w:sz w:val="52"/>
          <w:szCs w:val="52"/>
          <w:rtl/>
        </w:rPr>
        <w:t xml:space="preserve"> </w:t>
      </w:r>
      <w:r w:rsidRPr="00D82B7D">
        <w:rPr>
          <w:rFonts w:hint="eastAsia"/>
          <w:sz w:val="52"/>
          <w:szCs w:val="52"/>
          <w:rtl/>
        </w:rPr>
        <w:t>עבור</w:t>
      </w:r>
      <w:r w:rsidRPr="00D82B7D">
        <w:rPr>
          <w:sz w:val="52"/>
          <w:szCs w:val="52"/>
          <w:rtl/>
        </w:rPr>
        <w:t xml:space="preserve"> </w:t>
      </w:r>
      <w:r w:rsidRPr="00D82B7D">
        <w:rPr>
          <w:rFonts w:hint="eastAsia"/>
          <w:sz w:val="52"/>
          <w:szCs w:val="52"/>
          <w:rtl/>
        </w:rPr>
        <w:t>זרוע</w:t>
      </w:r>
      <w:r w:rsidRPr="00D82B7D">
        <w:rPr>
          <w:sz w:val="52"/>
          <w:szCs w:val="52"/>
          <w:rtl/>
        </w:rPr>
        <w:t xml:space="preserve"> </w:t>
      </w:r>
      <w:r w:rsidRPr="00D82B7D">
        <w:rPr>
          <w:rFonts w:hint="eastAsia"/>
          <w:sz w:val="52"/>
          <w:szCs w:val="52"/>
          <w:rtl/>
        </w:rPr>
        <w:t>עבודה</w:t>
      </w:r>
      <w:bookmarkEnd w:id="1"/>
    </w:p>
    <w:p w:rsidR="009A2B64" w:rsidRDefault="009A2B64" w:rsidP="00DF622D">
      <w:pPr>
        <w:pStyle w:val="afffb"/>
        <w:rPr>
          <w:sz w:val="52"/>
          <w:szCs w:val="52"/>
          <w:rtl/>
        </w:rPr>
      </w:pPr>
    </w:p>
    <w:p w:rsidR="003E0131" w:rsidRPr="00D82B7D" w:rsidRDefault="003E0131" w:rsidP="00DF622D">
      <w:pPr>
        <w:pStyle w:val="afffb"/>
        <w:rPr>
          <w:sz w:val="52"/>
          <w:szCs w:val="52"/>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r w:rsidRPr="005D0CA5">
        <w:rPr>
          <w:sz w:val="24"/>
          <w:rtl/>
        </w:rPr>
        <w:t> </w:t>
      </w:r>
    </w:p>
    <w:p w:rsidR="002C6DE8" w:rsidRPr="005D0CA5" w:rsidRDefault="002C6DE8">
      <w:pPr>
        <w:bidi w:val="0"/>
        <w:rPr>
          <w:sz w:val="24"/>
        </w:rPr>
      </w:pPr>
      <w:r w:rsidRPr="005D0CA5">
        <w:rPr>
          <w:sz w:val="24"/>
          <w:rtl/>
        </w:rPr>
        <w:lastRenderedPageBreak/>
        <w:br w:type="page"/>
      </w:r>
    </w:p>
    <w:p w:rsidR="003A7757" w:rsidRDefault="003A7757" w:rsidP="003A7757">
      <w:pPr>
        <w:jc w:val="center"/>
        <w:rPr>
          <w:b/>
          <w:bCs/>
          <w:sz w:val="44"/>
          <w:szCs w:val="44"/>
          <w:rtl/>
        </w:rPr>
      </w:pPr>
      <w:bookmarkStart w:id="2" w:name="_Toc496609916"/>
      <w:r w:rsidRPr="00DF622D">
        <w:rPr>
          <w:rFonts w:hint="cs"/>
          <w:b/>
          <w:bCs/>
          <w:sz w:val="44"/>
          <w:szCs w:val="44"/>
          <w:rtl/>
        </w:rPr>
        <w:lastRenderedPageBreak/>
        <w:t>משרד</w:t>
      </w:r>
      <w:r w:rsidRPr="00DF622D">
        <w:rPr>
          <w:b/>
          <w:bCs/>
          <w:sz w:val="44"/>
          <w:szCs w:val="44"/>
          <w:rtl/>
        </w:rPr>
        <w:t xml:space="preserve"> </w:t>
      </w:r>
      <w:r>
        <w:rPr>
          <w:rFonts w:hint="cs"/>
          <w:b/>
          <w:bCs/>
          <w:sz w:val="44"/>
          <w:szCs w:val="44"/>
          <w:rtl/>
        </w:rPr>
        <w:t>העבודה, הרווחה והשירותים החברתיים- זרוע עבודה</w:t>
      </w:r>
    </w:p>
    <w:p w:rsidR="003A7757" w:rsidRDefault="003A7757" w:rsidP="003A7757">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3A7757" w:rsidRDefault="003A7757" w:rsidP="000676B7">
      <w:pPr>
        <w:jc w:val="center"/>
        <w:rPr>
          <w:b/>
          <w:bCs/>
          <w:sz w:val="24"/>
          <w:rtl/>
        </w:rPr>
      </w:pPr>
      <w:r w:rsidRPr="00DF622D">
        <w:rPr>
          <w:rFonts w:hint="cs"/>
          <w:b/>
          <w:bCs/>
          <w:sz w:val="24"/>
          <w:rtl/>
        </w:rPr>
        <w:t xml:space="preserve">מכרז מס' </w:t>
      </w:r>
      <w:r w:rsidR="000676B7">
        <w:rPr>
          <w:rFonts w:hint="cs"/>
          <w:b/>
          <w:bCs/>
          <w:sz w:val="24"/>
          <w:rtl/>
        </w:rPr>
        <w:t>1001/21</w:t>
      </w:r>
      <w:r w:rsidRPr="00DF622D">
        <w:rPr>
          <w:b/>
          <w:bCs/>
          <w:sz w:val="24"/>
          <w:rtl/>
        </w:rPr>
        <w:br/>
        <w:t xml:space="preserve"> </w:t>
      </w:r>
      <w:r w:rsidR="00FB4A27">
        <w:rPr>
          <w:rFonts w:hint="cs"/>
          <w:b/>
          <w:bCs/>
          <w:sz w:val="24"/>
          <w:rtl/>
        </w:rPr>
        <w:t xml:space="preserve">הקמת </w:t>
      </w:r>
      <w:r w:rsidR="00D1592E">
        <w:rPr>
          <w:rFonts w:hint="cs"/>
          <w:b/>
          <w:bCs/>
          <w:sz w:val="24"/>
          <w:rtl/>
        </w:rPr>
        <w:t>רשימת מציעים למתן שירותי</w:t>
      </w:r>
      <w:r w:rsidR="00251EA9" w:rsidRPr="00251EA9">
        <w:rPr>
          <w:b/>
          <w:bCs/>
          <w:sz w:val="24"/>
          <w:rtl/>
        </w:rPr>
        <w:t xml:space="preserve"> הקמה, ניהול והפעלה של מוקדים עבור זרוע עבודה</w:t>
      </w:r>
      <w:r w:rsidR="000E543C">
        <w:rPr>
          <w:rFonts w:hint="cs"/>
          <w:b/>
          <w:bCs/>
          <w:sz w:val="24"/>
          <w:rtl/>
        </w:rPr>
        <w:t xml:space="preserve"> (מכרז מסגרת)</w:t>
      </w:r>
    </w:p>
    <w:p w:rsidR="00CA0D00" w:rsidRDefault="00CA0D00" w:rsidP="003A7757">
      <w:pPr>
        <w:spacing w:after="0"/>
        <w:jc w:val="both"/>
        <w:rPr>
          <w:sz w:val="24"/>
          <w:rtl/>
        </w:rPr>
      </w:pPr>
    </w:p>
    <w:p w:rsidR="003A7757" w:rsidRPr="00D82B7D" w:rsidRDefault="009A2B64" w:rsidP="003A7757">
      <w:pPr>
        <w:spacing w:after="0"/>
        <w:jc w:val="both"/>
        <w:rPr>
          <w:b/>
          <w:bCs/>
          <w:sz w:val="24"/>
          <w:u w:val="single"/>
          <w:rtl/>
        </w:rPr>
      </w:pPr>
      <w:r w:rsidRPr="00D82B7D">
        <w:rPr>
          <w:rFonts w:hint="eastAsia"/>
          <w:b/>
          <w:bCs/>
          <w:sz w:val="24"/>
          <w:u w:val="single"/>
          <w:rtl/>
        </w:rPr>
        <w:t>מבוא</w:t>
      </w:r>
      <w:r w:rsidRPr="00D82B7D">
        <w:rPr>
          <w:b/>
          <w:bCs/>
          <w:sz w:val="24"/>
          <w:u w:val="single"/>
          <w:rtl/>
        </w:rPr>
        <w:t xml:space="preserve">: </w:t>
      </w:r>
    </w:p>
    <w:p w:rsidR="009A2B64" w:rsidRPr="005D0CA5" w:rsidRDefault="009A2B64" w:rsidP="003A7757">
      <w:pPr>
        <w:spacing w:after="0"/>
        <w:jc w:val="both"/>
        <w:rPr>
          <w:sz w:val="24"/>
          <w:rtl/>
        </w:rPr>
      </w:pPr>
    </w:p>
    <w:p w:rsidR="003A7757" w:rsidRDefault="00356F60" w:rsidP="00CA0D00">
      <w:pPr>
        <w:spacing w:after="0" w:line="360" w:lineRule="auto"/>
        <w:jc w:val="both"/>
        <w:rPr>
          <w:sz w:val="24"/>
          <w:rtl/>
        </w:rPr>
      </w:pPr>
      <w:r>
        <w:rPr>
          <w:rFonts w:hint="cs"/>
          <w:sz w:val="24"/>
          <w:rtl/>
        </w:rPr>
        <w:t xml:space="preserve">זרוע עבודה </w:t>
      </w:r>
      <w:r w:rsidR="003A7757" w:rsidRPr="005D0CA5">
        <w:rPr>
          <w:rFonts w:hint="cs"/>
          <w:sz w:val="24"/>
          <w:rtl/>
        </w:rPr>
        <w:t>במשרד</w:t>
      </w:r>
      <w:r w:rsidR="003A7757" w:rsidRPr="005D0CA5">
        <w:rPr>
          <w:sz w:val="24"/>
          <w:rtl/>
        </w:rPr>
        <w:t xml:space="preserve"> </w:t>
      </w:r>
      <w:r w:rsidR="003A7757">
        <w:rPr>
          <w:rFonts w:hint="cs"/>
          <w:sz w:val="24"/>
          <w:rtl/>
        </w:rPr>
        <w:t>העבודה, הרווחה והשירותים החברתיים</w:t>
      </w:r>
      <w:r w:rsidR="003A7757" w:rsidRPr="005D0CA5">
        <w:rPr>
          <w:sz w:val="24"/>
          <w:rtl/>
        </w:rPr>
        <w:t xml:space="preserve"> (</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FB2019">
        <w:rPr>
          <w:rFonts w:hint="cs"/>
          <w:b/>
          <w:bCs/>
          <w:sz w:val="24"/>
          <w:rtl/>
        </w:rPr>
        <w:t>היחידה</w:t>
      </w:r>
      <w:r w:rsidR="003A7757" w:rsidRPr="005D0CA5">
        <w:rPr>
          <w:sz w:val="24"/>
          <w:rtl/>
        </w:rPr>
        <w:t>", "</w:t>
      </w:r>
      <w:r w:rsidR="003A7757" w:rsidRPr="00FB2019">
        <w:rPr>
          <w:rFonts w:hint="cs"/>
          <w:b/>
          <w:bCs/>
          <w:sz w:val="24"/>
          <w:rtl/>
        </w:rPr>
        <w:t>המשרד</w:t>
      </w:r>
      <w:r w:rsidR="003A7757" w:rsidRPr="005D0CA5">
        <w:rPr>
          <w:sz w:val="24"/>
          <w:rtl/>
        </w:rPr>
        <w:t>"</w:t>
      </w:r>
      <w:r w:rsidR="004A6C05">
        <w:rPr>
          <w:rFonts w:hint="cs"/>
          <w:sz w:val="24"/>
          <w:rtl/>
        </w:rPr>
        <w:t>, "</w:t>
      </w:r>
      <w:r w:rsidR="004A6C05" w:rsidRPr="00FB2019">
        <w:rPr>
          <w:rFonts w:hint="cs"/>
          <w:b/>
          <w:bCs/>
          <w:sz w:val="24"/>
          <w:rtl/>
        </w:rPr>
        <w:t>הזרוע</w:t>
      </w:r>
      <w:r w:rsidR="004A6C05">
        <w:rPr>
          <w:rFonts w:hint="cs"/>
          <w:sz w:val="24"/>
          <w:rtl/>
        </w:rPr>
        <w:t>"</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המשרדית</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FB2019">
        <w:rPr>
          <w:rFonts w:hint="cs"/>
          <w:b/>
          <w:bCs/>
          <w:sz w:val="24"/>
          <w:rtl/>
        </w:rPr>
        <w:t>ועדת</w:t>
      </w:r>
      <w:r w:rsidR="003A7757" w:rsidRPr="00FB2019">
        <w:rPr>
          <w:b/>
          <w:bCs/>
          <w:sz w:val="24"/>
          <w:rtl/>
        </w:rPr>
        <w:t xml:space="preserve"> </w:t>
      </w:r>
      <w:r w:rsidR="003A7757" w:rsidRPr="00FB2019">
        <w:rPr>
          <w:rFonts w:hint="cs"/>
          <w:b/>
          <w:bCs/>
          <w:sz w:val="24"/>
          <w:rtl/>
        </w:rPr>
        <w:t>המכרזים</w:t>
      </w:r>
      <w:r w:rsidR="003A7757" w:rsidRPr="005D0CA5">
        <w:rPr>
          <w:sz w:val="24"/>
          <w:rtl/>
        </w:rPr>
        <w:t xml:space="preserve">"), </w:t>
      </w:r>
      <w:r w:rsidR="003A7757" w:rsidRPr="005D0CA5">
        <w:rPr>
          <w:rFonts w:hint="cs"/>
          <w:sz w:val="24"/>
          <w:rtl/>
        </w:rPr>
        <w:t>מזמי</w:t>
      </w:r>
      <w:r w:rsidR="00185DFE">
        <w:rPr>
          <w:rFonts w:hint="cs"/>
          <w:sz w:val="24"/>
          <w:rtl/>
        </w:rPr>
        <w:t>נה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FB4A27">
        <w:rPr>
          <w:rFonts w:hint="cs"/>
          <w:sz w:val="24"/>
          <w:rtl/>
        </w:rPr>
        <w:t xml:space="preserve">גופים להגיש הצעות על מנת להיכלל </w:t>
      </w:r>
      <w:r w:rsidR="004B0753">
        <w:rPr>
          <w:rFonts w:hint="cs"/>
          <w:sz w:val="24"/>
          <w:rtl/>
        </w:rPr>
        <w:t>ברשימת המציעים</w:t>
      </w:r>
      <w:r w:rsidR="00FB4A27">
        <w:rPr>
          <w:rFonts w:hint="cs"/>
          <w:sz w:val="24"/>
          <w:rtl/>
        </w:rPr>
        <w:t xml:space="preserve"> </w:t>
      </w:r>
      <w:r w:rsidR="004B0753">
        <w:rPr>
          <w:rFonts w:hint="cs"/>
          <w:sz w:val="24"/>
          <w:rtl/>
        </w:rPr>
        <w:t>(להלן: "</w:t>
      </w:r>
      <w:r w:rsidR="004B0753" w:rsidRPr="004A117C">
        <w:rPr>
          <w:rFonts w:hint="eastAsia"/>
          <w:b/>
          <w:bCs/>
          <w:sz w:val="24"/>
          <w:rtl/>
        </w:rPr>
        <w:t>הרשימה</w:t>
      </w:r>
      <w:r w:rsidR="004B0753">
        <w:rPr>
          <w:rFonts w:hint="cs"/>
          <w:sz w:val="24"/>
          <w:rtl/>
        </w:rPr>
        <w:t>" או "</w:t>
      </w:r>
      <w:r w:rsidR="004B0753" w:rsidRPr="004A117C">
        <w:rPr>
          <w:rFonts w:hint="eastAsia"/>
          <w:b/>
          <w:bCs/>
          <w:sz w:val="24"/>
          <w:rtl/>
        </w:rPr>
        <w:t>רשימת</w:t>
      </w:r>
      <w:r w:rsidR="004B0753" w:rsidRPr="004A117C">
        <w:rPr>
          <w:b/>
          <w:bCs/>
          <w:sz w:val="24"/>
          <w:rtl/>
        </w:rPr>
        <w:t xml:space="preserve"> </w:t>
      </w:r>
      <w:r w:rsidR="004B0753">
        <w:rPr>
          <w:rFonts w:hint="cs"/>
          <w:b/>
          <w:bCs/>
          <w:sz w:val="24"/>
          <w:rtl/>
        </w:rPr>
        <w:t>המציעים</w:t>
      </w:r>
      <w:r w:rsidR="004B0753">
        <w:rPr>
          <w:rFonts w:hint="cs"/>
          <w:sz w:val="24"/>
          <w:rtl/>
        </w:rPr>
        <w:t xml:space="preserve">") </w:t>
      </w:r>
      <w:r w:rsidR="00FB4A27">
        <w:rPr>
          <w:rFonts w:hint="cs"/>
          <w:sz w:val="24"/>
          <w:rtl/>
        </w:rPr>
        <w:t xml:space="preserve">לצורך ביצוע </w:t>
      </w:r>
      <w:r w:rsidR="003D40B4" w:rsidRPr="003D40B4">
        <w:rPr>
          <w:sz w:val="24"/>
          <w:rtl/>
        </w:rPr>
        <w:t>שירותי הקמה, ניהול והפעלה של מוקדים</w:t>
      </w:r>
      <w:r w:rsidR="009A2B64">
        <w:rPr>
          <w:rFonts w:hint="cs"/>
          <w:sz w:val="24"/>
          <w:rtl/>
        </w:rPr>
        <w:t xml:space="preserve"> שונים</w:t>
      </w:r>
      <w:r w:rsidR="003D40B4" w:rsidRPr="003D40B4">
        <w:rPr>
          <w:sz w:val="24"/>
          <w:rtl/>
        </w:rPr>
        <w:t xml:space="preserve"> עבור זרו</w:t>
      </w:r>
      <w:r w:rsidR="003D40B4" w:rsidRPr="00662F95">
        <w:rPr>
          <w:sz w:val="24"/>
          <w:rtl/>
        </w:rPr>
        <w:t>ע עבודה</w:t>
      </w:r>
      <w:r w:rsidR="003D40B4" w:rsidRPr="00662F95">
        <w:rPr>
          <w:rFonts w:hint="cs"/>
          <w:sz w:val="24"/>
          <w:rtl/>
        </w:rPr>
        <w:t xml:space="preserve"> </w:t>
      </w:r>
      <w:r w:rsidR="005A081C" w:rsidRPr="00662F95">
        <w:rPr>
          <w:rFonts w:hint="cs"/>
          <w:sz w:val="24"/>
          <w:rtl/>
        </w:rPr>
        <w:t xml:space="preserve">לפי צרכי </w:t>
      </w:r>
      <w:r w:rsidR="00CA0D00">
        <w:rPr>
          <w:rFonts w:hint="cs"/>
          <w:sz w:val="24"/>
          <w:rtl/>
        </w:rPr>
        <w:t>היחידות השונות</w:t>
      </w:r>
      <w:r w:rsidR="005A081C" w:rsidRPr="00662F95">
        <w:rPr>
          <w:rFonts w:hint="cs"/>
          <w:sz w:val="24"/>
          <w:rtl/>
        </w:rPr>
        <w:t xml:space="preserve"> של הזרוע</w:t>
      </w:r>
      <w:r w:rsidR="00DF66A5" w:rsidRPr="00662F95">
        <w:rPr>
          <w:sz w:val="24"/>
          <w:rtl/>
        </w:rPr>
        <w:t xml:space="preserve">, </w:t>
      </w:r>
      <w:r w:rsidR="00DF66A5" w:rsidRPr="00662F95">
        <w:rPr>
          <w:rFonts w:hint="eastAsia"/>
          <w:sz w:val="24"/>
          <w:rtl/>
        </w:rPr>
        <w:t>כמפורט</w:t>
      </w:r>
      <w:r w:rsidR="00DF66A5" w:rsidRPr="00662F95">
        <w:rPr>
          <w:sz w:val="24"/>
          <w:rtl/>
        </w:rPr>
        <w:t xml:space="preserve"> במסמכי מכרז זה.</w:t>
      </w:r>
    </w:p>
    <w:p w:rsidR="005B573B" w:rsidRDefault="005B573B" w:rsidP="00CA0D00">
      <w:pPr>
        <w:spacing w:after="0" w:line="360" w:lineRule="auto"/>
        <w:jc w:val="both"/>
        <w:rPr>
          <w:sz w:val="24"/>
          <w:rtl/>
        </w:rPr>
      </w:pPr>
    </w:p>
    <w:p w:rsidR="00F91429" w:rsidRDefault="009A2B64" w:rsidP="000E543C">
      <w:pPr>
        <w:spacing w:after="0" w:line="360" w:lineRule="auto"/>
        <w:jc w:val="both"/>
        <w:rPr>
          <w:sz w:val="24"/>
        </w:rPr>
      </w:pPr>
      <w:r>
        <w:rPr>
          <w:rFonts w:hint="cs"/>
          <w:sz w:val="24"/>
          <w:rtl/>
        </w:rPr>
        <w:t>מכרז זה הינו מכרז מסגרת, בהתאם להוראות תקנה 17ו. לתקנות חובת המכרזים</w:t>
      </w:r>
      <w:r w:rsidR="006B0384">
        <w:rPr>
          <w:rFonts w:hint="cs"/>
          <w:sz w:val="24"/>
          <w:rtl/>
        </w:rPr>
        <w:t xml:space="preserve"> ולהוראת התכ"ם 7.3.4.2</w:t>
      </w:r>
      <w:r w:rsidR="00592193">
        <w:rPr>
          <w:rFonts w:hint="cs"/>
          <w:sz w:val="24"/>
          <w:rtl/>
        </w:rPr>
        <w:t xml:space="preserve"> (להלן: "</w:t>
      </w:r>
      <w:r w:rsidR="00592193" w:rsidRPr="004A117C">
        <w:rPr>
          <w:rFonts w:hint="eastAsia"/>
          <w:b/>
          <w:bCs/>
          <w:sz w:val="24"/>
          <w:rtl/>
        </w:rPr>
        <w:t>המכרז</w:t>
      </w:r>
      <w:r w:rsidR="00592193">
        <w:rPr>
          <w:rFonts w:hint="cs"/>
          <w:sz w:val="24"/>
          <w:rtl/>
        </w:rPr>
        <w:t>")</w:t>
      </w:r>
      <w:r>
        <w:rPr>
          <w:rFonts w:hint="cs"/>
          <w:sz w:val="24"/>
          <w:rtl/>
        </w:rPr>
        <w:t xml:space="preserve">. </w:t>
      </w:r>
      <w:r w:rsidR="00E44ED5">
        <w:rPr>
          <w:rFonts w:hint="cs"/>
          <w:sz w:val="24"/>
          <w:rtl/>
        </w:rPr>
        <w:t xml:space="preserve">ארבעת </w:t>
      </w:r>
      <w:r w:rsidR="00047B79">
        <w:rPr>
          <w:rFonts w:hint="cs"/>
          <w:sz w:val="24"/>
          <w:rtl/>
        </w:rPr>
        <w:t>ה</w:t>
      </w:r>
      <w:r>
        <w:rPr>
          <w:rFonts w:hint="cs"/>
          <w:sz w:val="24"/>
          <w:rtl/>
        </w:rPr>
        <w:t>מציעים אשר יעמדו בתנאי המכרז</w:t>
      </w:r>
      <w:r w:rsidR="005B573B">
        <w:rPr>
          <w:rFonts w:hint="cs"/>
          <w:sz w:val="24"/>
          <w:rtl/>
        </w:rPr>
        <w:t xml:space="preserve">, </w:t>
      </w:r>
      <w:r w:rsidR="00D36972">
        <w:rPr>
          <w:rFonts w:hint="cs"/>
          <w:sz w:val="24"/>
          <w:rtl/>
        </w:rPr>
        <w:t xml:space="preserve">ויקבלו את הציון </w:t>
      </w:r>
      <w:r w:rsidR="00F553D4">
        <w:rPr>
          <w:rFonts w:hint="cs"/>
          <w:sz w:val="24"/>
          <w:rtl/>
        </w:rPr>
        <w:t xml:space="preserve">הגבוה ביותר, ובתנאי </w:t>
      </w:r>
      <w:r w:rsidR="00F553D4" w:rsidRPr="005462DE">
        <w:rPr>
          <w:rFonts w:hint="cs"/>
          <w:sz w:val="24"/>
          <w:rtl/>
        </w:rPr>
        <w:t>כי עברו את ה</w:t>
      </w:r>
      <w:r w:rsidR="0082292A" w:rsidRPr="005462DE">
        <w:rPr>
          <w:rFonts w:hint="cs"/>
          <w:sz w:val="24"/>
          <w:rtl/>
        </w:rPr>
        <w:t xml:space="preserve">ציון מינימאלי כמפורט </w:t>
      </w:r>
      <w:r w:rsidR="0082292A" w:rsidRPr="005462DE">
        <w:rPr>
          <w:rFonts w:hint="eastAsia"/>
          <w:sz w:val="24"/>
          <w:rtl/>
        </w:rPr>
        <w:t>בסעיף</w:t>
      </w:r>
      <w:r w:rsidR="0082292A" w:rsidRPr="005462DE">
        <w:rPr>
          <w:sz w:val="24"/>
          <w:rtl/>
        </w:rPr>
        <w:t xml:space="preserve"> </w:t>
      </w:r>
      <w:r w:rsidR="00640529" w:rsidRPr="005462DE">
        <w:rPr>
          <w:sz w:val="24"/>
          <w:rtl/>
        </w:rPr>
        <w:fldChar w:fldCharType="begin"/>
      </w:r>
      <w:r w:rsidR="00640529" w:rsidRPr="005462DE">
        <w:rPr>
          <w:sz w:val="24"/>
          <w:rtl/>
        </w:rPr>
        <w:instrText xml:space="preserve"> </w:instrText>
      </w:r>
      <w:r w:rsidR="00640529" w:rsidRPr="005462DE">
        <w:rPr>
          <w:sz w:val="24"/>
        </w:rPr>
        <w:instrText>REF</w:instrText>
      </w:r>
      <w:r w:rsidR="00640529" w:rsidRPr="005462DE">
        <w:rPr>
          <w:sz w:val="24"/>
          <w:rtl/>
        </w:rPr>
        <w:instrText xml:space="preserve"> _</w:instrText>
      </w:r>
      <w:r w:rsidR="00640529" w:rsidRPr="005462DE">
        <w:rPr>
          <w:sz w:val="24"/>
        </w:rPr>
        <w:instrText>Ref43378733 \r \h</w:instrText>
      </w:r>
      <w:r w:rsidR="00640529" w:rsidRPr="005462DE">
        <w:rPr>
          <w:sz w:val="24"/>
          <w:rtl/>
        </w:rPr>
        <w:instrText xml:space="preserve"> </w:instrText>
      </w:r>
      <w:r w:rsidR="005462DE">
        <w:rPr>
          <w:sz w:val="24"/>
          <w:rtl/>
        </w:rPr>
        <w:instrText xml:space="preserve"> \* </w:instrText>
      </w:r>
      <w:r w:rsidR="005462DE">
        <w:rPr>
          <w:sz w:val="24"/>
        </w:rPr>
        <w:instrText>MERGEFORMAT</w:instrText>
      </w:r>
      <w:r w:rsidR="005462DE">
        <w:rPr>
          <w:sz w:val="24"/>
          <w:rtl/>
        </w:rPr>
        <w:instrText xml:space="preserve"> </w:instrText>
      </w:r>
      <w:r w:rsidR="00640529" w:rsidRPr="005462DE">
        <w:rPr>
          <w:sz w:val="24"/>
          <w:rtl/>
        </w:rPr>
      </w:r>
      <w:r w:rsidR="00640529" w:rsidRPr="005462DE">
        <w:rPr>
          <w:sz w:val="24"/>
          <w:rtl/>
        </w:rPr>
        <w:fldChar w:fldCharType="separate"/>
      </w:r>
      <w:r w:rsidR="00C509A5">
        <w:rPr>
          <w:sz w:val="24"/>
          <w:cs/>
        </w:rPr>
        <w:t>‎</w:t>
      </w:r>
      <w:r w:rsidR="00C509A5">
        <w:rPr>
          <w:sz w:val="24"/>
        </w:rPr>
        <w:t>7.1</w:t>
      </w:r>
      <w:r w:rsidR="00640529" w:rsidRPr="005462DE">
        <w:rPr>
          <w:sz w:val="24"/>
          <w:rtl/>
        </w:rPr>
        <w:fldChar w:fldCharType="end"/>
      </w:r>
      <w:r w:rsidR="0082292A" w:rsidRPr="005462DE">
        <w:rPr>
          <w:rFonts w:hint="cs"/>
          <w:sz w:val="24"/>
          <w:rtl/>
        </w:rPr>
        <w:t xml:space="preserve"> יכנסו </w:t>
      </w:r>
      <w:r w:rsidR="00E44ED5" w:rsidRPr="005462DE">
        <w:rPr>
          <w:rFonts w:hint="cs"/>
          <w:sz w:val="24"/>
          <w:rtl/>
        </w:rPr>
        <w:t>לרשימת</w:t>
      </w:r>
      <w:r w:rsidR="0082292A" w:rsidRPr="005462DE">
        <w:rPr>
          <w:rFonts w:hint="cs"/>
          <w:sz w:val="24"/>
          <w:rtl/>
        </w:rPr>
        <w:t xml:space="preserve"> המציעים</w:t>
      </w:r>
      <w:r w:rsidR="0082292A" w:rsidRPr="005462DE">
        <w:rPr>
          <w:rFonts w:ascii="David" w:hAnsi="David" w:hint="cs"/>
          <w:rtl/>
        </w:rPr>
        <w:t>.</w:t>
      </w:r>
    </w:p>
    <w:p w:rsidR="005B573B" w:rsidRPr="00D36972" w:rsidRDefault="005B573B" w:rsidP="005B573B">
      <w:pPr>
        <w:spacing w:after="0" w:line="360" w:lineRule="auto"/>
        <w:jc w:val="both"/>
        <w:rPr>
          <w:sz w:val="24"/>
          <w:rtl/>
        </w:rPr>
      </w:pPr>
    </w:p>
    <w:p w:rsidR="008B1139" w:rsidRDefault="00BD4419" w:rsidP="00E12A18">
      <w:pPr>
        <w:spacing w:after="0" w:line="360" w:lineRule="auto"/>
        <w:jc w:val="both"/>
        <w:rPr>
          <w:sz w:val="24"/>
          <w:rtl/>
        </w:rPr>
      </w:pPr>
      <w:r>
        <w:rPr>
          <w:rFonts w:hint="cs"/>
          <w:sz w:val="24"/>
          <w:rtl/>
        </w:rPr>
        <w:t xml:space="preserve">במהלך תקופת ההתקשרות, המשרד יבצע </w:t>
      </w:r>
      <w:r w:rsidR="0053316A">
        <w:rPr>
          <w:rFonts w:hint="cs"/>
          <w:sz w:val="24"/>
          <w:rtl/>
        </w:rPr>
        <w:t xml:space="preserve">מעת לעת </w:t>
      </w:r>
      <w:r>
        <w:rPr>
          <w:rFonts w:hint="cs"/>
          <w:sz w:val="24"/>
          <w:rtl/>
        </w:rPr>
        <w:t xml:space="preserve">פניות </w:t>
      </w:r>
      <w:r w:rsidR="00D14CED" w:rsidRPr="00D14CED">
        <w:rPr>
          <w:sz w:val="24"/>
          <w:rtl/>
        </w:rPr>
        <w:t xml:space="preserve">בכתב לכלל </w:t>
      </w:r>
      <w:r w:rsidR="00D14CED" w:rsidRPr="00D14CED">
        <w:rPr>
          <w:rFonts w:hint="cs"/>
          <w:sz w:val="24"/>
          <w:rtl/>
        </w:rPr>
        <w:t>הגופים</w:t>
      </w:r>
      <w:r w:rsidR="00D14CED" w:rsidRPr="00D14CED">
        <w:rPr>
          <w:sz w:val="24"/>
          <w:rtl/>
        </w:rPr>
        <w:t xml:space="preserve"> שנכנסו לרשימת </w:t>
      </w:r>
      <w:r w:rsidR="00D14CED" w:rsidRPr="00D14CED">
        <w:rPr>
          <w:rFonts w:hint="cs"/>
          <w:sz w:val="24"/>
          <w:rtl/>
        </w:rPr>
        <w:t>המציעים</w:t>
      </w:r>
      <w:r w:rsidR="00D14CED" w:rsidRPr="00D14CED">
        <w:rPr>
          <w:sz w:val="24"/>
          <w:rtl/>
        </w:rPr>
        <w:t xml:space="preserve"> במסגרת מכרז זה, </w:t>
      </w:r>
      <w:r w:rsidR="00D14CED" w:rsidRPr="00D14CED">
        <w:rPr>
          <w:rFonts w:hint="eastAsia"/>
          <w:sz w:val="24"/>
          <w:rtl/>
        </w:rPr>
        <w:t>לצורך</w:t>
      </w:r>
      <w:r w:rsidR="00D14CED" w:rsidRPr="00D14CED">
        <w:rPr>
          <w:sz w:val="24"/>
          <w:rtl/>
        </w:rPr>
        <w:t xml:space="preserve"> </w:t>
      </w:r>
      <w:r w:rsidR="00D14CED" w:rsidRPr="00D14CED">
        <w:rPr>
          <w:rFonts w:hint="eastAsia"/>
          <w:sz w:val="24"/>
          <w:rtl/>
        </w:rPr>
        <w:t>קבלת</w:t>
      </w:r>
      <w:r w:rsidR="00D14CED" w:rsidRPr="00D14CED">
        <w:rPr>
          <w:sz w:val="24"/>
          <w:rtl/>
        </w:rPr>
        <w:t xml:space="preserve"> הצעות ל</w:t>
      </w:r>
      <w:r w:rsidR="00D1592E">
        <w:rPr>
          <w:rFonts w:hint="cs"/>
          <w:sz w:val="24"/>
          <w:rtl/>
        </w:rPr>
        <w:t>הקמת, ניהול ו</w:t>
      </w:r>
      <w:r w:rsidR="00D14CED" w:rsidRPr="00D14CED">
        <w:rPr>
          <w:sz w:val="24"/>
          <w:rtl/>
        </w:rPr>
        <w:t xml:space="preserve">הפעלת </w:t>
      </w:r>
      <w:r w:rsidR="00D14CED" w:rsidRPr="00D14CED">
        <w:rPr>
          <w:rFonts w:hint="eastAsia"/>
          <w:sz w:val="24"/>
          <w:rtl/>
        </w:rPr>
        <w:t>מוקד</w:t>
      </w:r>
      <w:r w:rsidR="00D14CED" w:rsidRPr="00D14CED">
        <w:rPr>
          <w:sz w:val="24"/>
          <w:rtl/>
        </w:rPr>
        <w:t xml:space="preserve"> </w:t>
      </w:r>
      <w:r w:rsidR="00D14CED" w:rsidRPr="00D14CED">
        <w:rPr>
          <w:rFonts w:hint="eastAsia"/>
          <w:sz w:val="24"/>
          <w:rtl/>
        </w:rPr>
        <w:t>ספציפי</w:t>
      </w:r>
      <w:r w:rsidR="0053316A">
        <w:rPr>
          <w:rFonts w:hint="cs"/>
          <w:sz w:val="24"/>
          <w:rtl/>
        </w:rPr>
        <w:t>, על פי הצורך</w:t>
      </w:r>
      <w:r w:rsidR="004F121A">
        <w:rPr>
          <w:rFonts w:hint="cs"/>
          <w:sz w:val="24"/>
          <w:rtl/>
        </w:rPr>
        <w:t>. ב</w:t>
      </w:r>
      <w:r w:rsidR="00087861">
        <w:rPr>
          <w:rFonts w:hint="cs"/>
          <w:sz w:val="24"/>
          <w:rtl/>
        </w:rPr>
        <w:t xml:space="preserve">כל </w:t>
      </w:r>
      <w:r w:rsidR="004F121A">
        <w:rPr>
          <w:rFonts w:hint="cs"/>
          <w:sz w:val="24"/>
          <w:rtl/>
        </w:rPr>
        <w:t xml:space="preserve">פניה </w:t>
      </w:r>
      <w:r w:rsidR="00F66EBA">
        <w:rPr>
          <w:rFonts w:hint="cs"/>
          <w:sz w:val="24"/>
          <w:rtl/>
        </w:rPr>
        <w:t xml:space="preserve">יכללו </w:t>
      </w:r>
      <w:bookmarkStart w:id="3" w:name="_Hlk41472298"/>
      <w:r w:rsidR="00FE138D" w:rsidRPr="00FE138D">
        <w:rPr>
          <w:rFonts w:hint="cs"/>
          <w:rtl/>
        </w:rPr>
        <w:t xml:space="preserve">הצרכים </w:t>
      </w:r>
      <w:r w:rsidR="00087861">
        <w:rPr>
          <w:rFonts w:hint="cs"/>
          <w:rtl/>
        </w:rPr>
        <w:t xml:space="preserve">של המשרד </w:t>
      </w:r>
      <w:r w:rsidR="00FE138D" w:rsidRPr="00FE138D">
        <w:rPr>
          <w:rFonts w:hint="cs"/>
          <w:rtl/>
        </w:rPr>
        <w:t>ביחס לכל מוקד</w:t>
      </w:r>
      <w:r w:rsidR="006A0231">
        <w:rPr>
          <w:rFonts w:hint="cs"/>
          <w:rtl/>
        </w:rPr>
        <w:t>,</w:t>
      </w:r>
      <w:r w:rsidR="00FE138D" w:rsidRPr="00FE138D">
        <w:rPr>
          <w:rFonts w:hint="cs"/>
          <w:rtl/>
        </w:rPr>
        <w:t xml:space="preserve"> לרבות פירוט היקפי הפעילות שבוצעו טרם פרסום מפרט ההפעלה (ככל שידוע למשרד), נהלי עבודה, שעות פעילות, כוח אדם ייעודי וכד'</w:t>
      </w:r>
      <w:bookmarkEnd w:id="3"/>
      <w:r w:rsidR="00FE138D" w:rsidRPr="00FE138D">
        <w:rPr>
          <w:rFonts w:hint="cs"/>
          <w:rtl/>
        </w:rPr>
        <w:t xml:space="preserve"> (להלן: "</w:t>
      </w:r>
      <w:r w:rsidR="00FE138D" w:rsidRPr="00FE138D">
        <w:rPr>
          <w:rFonts w:hint="cs"/>
          <w:b/>
          <w:bCs/>
          <w:rtl/>
        </w:rPr>
        <w:t>מפרט הפעלה</w:t>
      </w:r>
      <w:r w:rsidR="00FE138D" w:rsidRPr="00FE138D">
        <w:rPr>
          <w:rFonts w:hint="cs"/>
          <w:rtl/>
        </w:rPr>
        <w:t>" או "</w:t>
      </w:r>
      <w:r w:rsidR="00FE138D" w:rsidRPr="00FE138D">
        <w:rPr>
          <w:rFonts w:hint="cs"/>
          <w:b/>
          <w:bCs/>
          <w:rtl/>
        </w:rPr>
        <w:t>מפרט שירותים</w:t>
      </w:r>
      <w:r w:rsidR="00FE138D" w:rsidRPr="00FE138D">
        <w:rPr>
          <w:rFonts w:hint="cs"/>
          <w:rtl/>
        </w:rPr>
        <w:t>")</w:t>
      </w:r>
      <w:r w:rsidR="00F66EBA">
        <w:rPr>
          <w:rFonts w:hint="cs"/>
          <w:sz w:val="24"/>
          <w:rtl/>
        </w:rPr>
        <w:t xml:space="preserve">, הוראות </w:t>
      </w:r>
      <w:r w:rsidR="00F66EBA">
        <w:rPr>
          <w:rFonts w:hint="cs"/>
          <w:sz w:val="24"/>
          <w:rtl/>
        </w:rPr>
        <w:lastRenderedPageBreak/>
        <w:t>בעניין אופן התיחור בין הגופים הנכללים ברשימה (להלן: "</w:t>
      </w:r>
      <w:r w:rsidR="00F66EBA" w:rsidRPr="00B03CF2">
        <w:rPr>
          <w:rFonts w:hint="eastAsia"/>
          <w:b/>
          <w:bCs/>
          <w:sz w:val="24"/>
          <w:rtl/>
        </w:rPr>
        <w:t>הליך</w:t>
      </w:r>
      <w:r w:rsidR="00F66EBA" w:rsidRPr="00B03CF2">
        <w:rPr>
          <w:b/>
          <w:bCs/>
          <w:sz w:val="24"/>
          <w:rtl/>
        </w:rPr>
        <w:t xml:space="preserve"> </w:t>
      </w:r>
      <w:r w:rsidR="00F66EBA" w:rsidRPr="00B03CF2">
        <w:rPr>
          <w:rFonts w:hint="eastAsia"/>
          <w:b/>
          <w:bCs/>
          <w:sz w:val="24"/>
          <w:rtl/>
        </w:rPr>
        <w:t>תיחור</w:t>
      </w:r>
      <w:r w:rsidR="00F66EBA">
        <w:rPr>
          <w:rFonts w:hint="cs"/>
          <w:sz w:val="24"/>
          <w:rtl/>
        </w:rPr>
        <w:t>") והסכם התקשרות למתן השירותים (להלן: "</w:t>
      </w:r>
      <w:r w:rsidR="00F66EBA" w:rsidRPr="005E2CCF">
        <w:rPr>
          <w:rFonts w:hint="cs"/>
          <w:b/>
          <w:bCs/>
          <w:sz w:val="24"/>
          <w:rtl/>
        </w:rPr>
        <w:t>פניה פרטנית</w:t>
      </w:r>
      <w:r w:rsidR="00F66EBA">
        <w:rPr>
          <w:rFonts w:hint="cs"/>
          <w:sz w:val="24"/>
          <w:rtl/>
        </w:rPr>
        <w:t>"). המציעים שברשימה יגישו הצעתם (לרבות הצעת מחיר)</w:t>
      </w:r>
      <w:r>
        <w:rPr>
          <w:rFonts w:hint="cs"/>
          <w:sz w:val="24"/>
          <w:rtl/>
        </w:rPr>
        <w:t xml:space="preserve"> </w:t>
      </w:r>
      <w:r w:rsidR="00F66EBA">
        <w:rPr>
          <w:rFonts w:hint="cs"/>
          <w:sz w:val="24"/>
          <w:rtl/>
        </w:rPr>
        <w:t>למתן השירותים</w:t>
      </w:r>
      <w:r w:rsidR="00087861">
        <w:rPr>
          <w:rFonts w:hint="cs"/>
          <w:sz w:val="24"/>
          <w:rtl/>
        </w:rPr>
        <w:t xml:space="preserve"> ביחס לכל פניה</w:t>
      </w:r>
      <w:r w:rsidR="009E376E">
        <w:rPr>
          <w:rFonts w:hint="cs"/>
          <w:sz w:val="24"/>
          <w:rtl/>
        </w:rPr>
        <w:t>.</w:t>
      </w:r>
      <w:r>
        <w:rPr>
          <w:rFonts w:hint="cs"/>
          <w:sz w:val="24"/>
          <w:rtl/>
        </w:rPr>
        <w:t xml:space="preserve"> </w:t>
      </w:r>
      <w:r w:rsidR="009A2B64">
        <w:rPr>
          <w:rFonts w:hint="cs"/>
          <w:sz w:val="24"/>
          <w:rtl/>
        </w:rPr>
        <w:t xml:space="preserve">זהות נותן השירותים </w:t>
      </w:r>
      <w:r w:rsidR="00087861">
        <w:rPr>
          <w:rFonts w:hint="cs"/>
          <w:sz w:val="24"/>
          <w:rtl/>
        </w:rPr>
        <w:t xml:space="preserve">מולו </w:t>
      </w:r>
      <w:r w:rsidR="009A2B64">
        <w:rPr>
          <w:rFonts w:hint="cs"/>
          <w:sz w:val="24"/>
          <w:rtl/>
        </w:rPr>
        <w:t>תבוצע בפועל הזמנה של שירותים</w:t>
      </w:r>
      <w:r w:rsidR="00E12A18">
        <w:rPr>
          <w:rFonts w:hint="cs"/>
          <w:sz w:val="24"/>
          <w:rtl/>
        </w:rPr>
        <w:t xml:space="preserve"> כלשהם</w:t>
      </w:r>
      <w:r>
        <w:rPr>
          <w:rFonts w:hint="cs"/>
          <w:sz w:val="24"/>
          <w:rtl/>
        </w:rPr>
        <w:t xml:space="preserve"> </w:t>
      </w:r>
      <w:r w:rsidR="009E376E">
        <w:rPr>
          <w:rFonts w:hint="cs"/>
          <w:sz w:val="24"/>
          <w:rtl/>
        </w:rPr>
        <w:t xml:space="preserve">תקבע לאחר בחירת הזוכה </w:t>
      </w:r>
      <w:r w:rsidR="00D1592E">
        <w:rPr>
          <w:rFonts w:hint="cs"/>
          <w:sz w:val="24"/>
          <w:rtl/>
        </w:rPr>
        <w:t xml:space="preserve">בפניה פרטנית </w:t>
      </w:r>
      <w:r w:rsidR="009E376E">
        <w:rPr>
          <w:rFonts w:hint="cs"/>
          <w:sz w:val="24"/>
          <w:rtl/>
        </w:rPr>
        <w:t>על פי הליך התיחור.</w:t>
      </w:r>
    </w:p>
    <w:p w:rsidR="00FB4A27" w:rsidRDefault="00FB4A27" w:rsidP="00FB2019">
      <w:pPr>
        <w:spacing w:after="0" w:line="360" w:lineRule="auto"/>
        <w:jc w:val="both"/>
        <w:rPr>
          <w:sz w:val="24"/>
          <w:rtl/>
        </w:rPr>
      </w:pPr>
    </w:p>
    <w:p w:rsidR="004F121A" w:rsidRDefault="00DF66A5" w:rsidP="004F121A">
      <w:pPr>
        <w:spacing w:after="0" w:line="360" w:lineRule="auto"/>
        <w:jc w:val="both"/>
        <w:rPr>
          <w:sz w:val="24"/>
          <w:rtl/>
        </w:rPr>
      </w:pPr>
      <w:r>
        <w:rPr>
          <w:rFonts w:hint="cs"/>
          <w:sz w:val="24"/>
          <w:rtl/>
        </w:rPr>
        <w:t xml:space="preserve">המסמכים המצורפים בזה </w:t>
      </w:r>
      <w:r w:rsidRPr="00613ED4">
        <w:rPr>
          <w:rFonts w:hint="cs"/>
          <w:sz w:val="24"/>
          <w:rtl/>
        </w:rPr>
        <w:t xml:space="preserve">מהווים את מסמכי המכרז לרבות, </w:t>
      </w:r>
      <w:r w:rsidR="0083617A" w:rsidRPr="00613ED4">
        <w:rPr>
          <w:rFonts w:hint="cs"/>
          <w:sz w:val="24"/>
          <w:rtl/>
        </w:rPr>
        <w:t>הסכם ההתקשרות</w:t>
      </w:r>
      <w:r w:rsidR="00F553D4" w:rsidRPr="00613ED4">
        <w:rPr>
          <w:rFonts w:hint="cs"/>
          <w:sz w:val="24"/>
          <w:rtl/>
        </w:rPr>
        <w:t xml:space="preserve"> </w:t>
      </w:r>
      <w:r w:rsidR="00A614C6" w:rsidRPr="00613ED4">
        <w:rPr>
          <w:rFonts w:hint="cs"/>
          <w:sz w:val="24"/>
          <w:rtl/>
        </w:rPr>
        <w:t>לצור</w:t>
      </w:r>
      <w:r w:rsidR="00613ED4" w:rsidRPr="00613ED4">
        <w:rPr>
          <w:rFonts w:hint="cs"/>
          <w:sz w:val="24"/>
          <w:rtl/>
        </w:rPr>
        <w:t>ך</w:t>
      </w:r>
      <w:r w:rsidR="00A614C6" w:rsidRPr="00613ED4">
        <w:rPr>
          <w:rFonts w:hint="cs"/>
          <w:sz w:val="24"/>
          <w:rtl/>
        </w:rPr>
        <w:t xml:space="preserve"> כניסה לרשימת </w:t>
      </w:r>
      <w:r w:rsidR="00B75E24">
        <w:rPr>
          <w:rFonts w:hint="cs"/>
          <w:sz w:val="24"/>
          <w:rtl/>
        </w:rPr>
        <w:t>המציעים</w:t>
      </w:r>
      <w:r w:rsidR="00F553D4" w:rsidRPr="00613ED4">
        <w:rPr>
          <w:sz w:val="24"/>
          <w:rtl/>
        </w:rPr>
        <w:t xml:space="preserve"> </w:t>
      </w:r>
      <w:r w:rsidR="009F247C" w:rsidRPr="00D1592E">
        <w:rPr>
          <w:rFonts w:hint="cs"/>
          <w:sz w:val="24"/>
          <w:rtl/>
        </w:rPr>
        <w:t>המצורף כ</w:t>
      </w:r>
      <w:r w:rsidR="00EF31EA" w:rsidRPr="00D1592E">
        <w:rPr>
          <w:rFonts w:hint="eastAsia"/>
          <w:sz w:val="24"/>
          <w:rtl/>
        </w:rPr>
        <w:t>נספח</w:t>
      </w:r>
      <w:r w:rsidR="009F247C" w:rsidRPr="00D1592E">
        <w:rPr>
          <w:rFonts w:hint="cs"/>
          <w:sz w:val="24"/>
          <w:rtl/>
        </w:rPr>
        <w:t xml:space="preserve"> </w:t>
      </w:r>
      <w:r w:rsidR="00A7595B" w:rsidRPr="00D1592E">
        <w:rPr>
          <w:rFonts w:hint="cs"/>
          <w:sz w:val="24"/>
          <w:rtl/>
        </w:rPr>
        <w:t xml:space="preserve">ח' </w:t>
      </w:r>
      <w:r w:rsidR="009F247C" w:rsidRPr="00D1592E">
        <w:rPr>
          <w:rFonts w:hint="cs"/>
          <w:sz w:val="24"/>
          <w:rtl/>
        </w:rPr>
        <w:t>ל</w:t>
      </w:r>
      <w:r w:rsidRPr="00D1592E">
        <w:rPr>
          <w:rFonts w:hint="cs"/>
          <w:sz w:val="24"/>
          <w:rtl/>
        </w:rPr>
        <w:t>מסמכי</w:t>
      </w:r>
      <w:r w:rsidRPr="00613ED4">
        <w:rPr>
          <w:rFonts w:hint="cs"/>
          <w:sz w:val="24"/>
          <w:rtl/>
        </w:rPr>
        <w:t xml:space="preserve"> מכרז זה </w:t>
      </w:r>
      <w:r w:rsidR="00A7595B">
        <w:rPr>
          <w:rFonts w:hint="cs"/>
          <w:sz w:val="24"/>
          <w:rtl/>
        </w:rPr>
        <w:t>(</w:t>
      </w:r>
      <w:r w:rsidRPr="00613ED4">
        <w:rPr>
          <w:rFonts w:hint="cs"/>
          <w:sz w:val="24"/>
          <w:rtl/>
        </w:rPr>
        <w:t>להלן: "</w:t>
      </w:r>
      <w:r w:rsidR="00EF31EA" w:rsidRPr="00613ED4">
        <w:rPr>
          <w:rFonts w:hint="cs"/>
          <w:b/>
          <w:bCs/>
          <w:sz w:val="24"/>
          <w:rtl/>
        </w:rPr>
        <w:t>ההסכם</w:t>
      </w:r>
      <w:r w:rsidRPr="00613ED4">
        <w:rPr>
          <w:sz w:val="24"/>
          <w:rtl/>
        </w:rPr>
        <w:t>"</w:t>
      </w:r>
      <w:r w:rsidR="00F553D4" w:rsidRPr="00613ED4">
        <w:rPr>
          <w:rFonts w:hint="cs"/>
          <w:sz w:val="24"/>
          <w:rtl/>
        </w:rPr>
        <w:t xml:space="preserve"> או "</w:t>
      </w:r>
      <w:r w:rsidR="0083617A" w:rsidRPr="00613ED4">
        <w:rPr>
          <w:rFonts w:hint="eastAsia"/>
          <w:b/>
          <w:bCs/>
          <w:sz w:val="24"/>
          <w:rtl/>
        </w:rPr>
        <w:t>הסכם</w:t>
      </w:r>
      <w:r w:rsidR="0083617A" w:rsidRPr="00613ED4">
        <w:rPr>
          <w:b/>
          <w:bCs/>
          <w:sz w:val="24"/>
          <w:rtl/>
        </w:rPr>
        <w:t xml:space="preserve"> </w:t>
      </w:r>
      <w:r w:rsidR="0083617A" w:rsidRPr="00613ED4">
        <w:rPr>
          <w:rFonts w:hint="eastAsia"/>
          <w:b/>
          <w:bCs/>
          <w:sz w:val="24"/>
          <w:rtl/>
        </w:rPr>
        <w:t>ההתקשרות</w:t>
      </w:r>
      <w:r w:rsidR="00F553D4" w:rsidRPr="00613ED4">
        <w:rPr>
          <w:rFonts w:hint="cs"/>
          <w:sz w:val="24"/>
          <w:rtl/>
        </w:rPr>
        <w:t>"</w:t>
      </w:r>
      <w:r w:rsidRPr="00613ED4">
        <w:rPr>
          <w:sz w:val="24"/>
          <w:rtl/>
        </w:rPr>
        <w:t xml:space="preserve">), </w:t>
      </w:r>
      <w:r w:rsidRPr="00613ED4">
        <w:rPr>
          <w:rFonts w:hint="eastAsia"/>
          <w:sz w:val="24"/>
          <w:rtl/>
        </w:rPr>
        <w:t>כולם</w:t>
      </w:r>
      <w:r w:rsidRPr="00613ED4">
        <w:rPr>
          <w:sz w:val="24"/>
          <w:rtl/>
        </w:rPr>
        <w:t xml:space="preserve"> </w:t>
      </w:r>
      <w:r w:rsidRPr="00613ED4">
        <w:rPr>
          <w:rFonts w:hint="eastAsia"/>
          <w:sz w:val="24"/>
          <w:rtl/>
        </w:rPr>
        <w:t>על</w:t>
      </w:r>
      <w:r w:rsidRPr="00613ED4">
        <w:rPr>
          <w:sz w:val="24"/>
          <w:rtl/>
        </w:rPr>
        <w:t xml:space="preserve"> </w:t>
      </w:r>
      <w:r w:rsidRPr="00613ED4">
        <w:rPr>
          <w:rFonts w:hint="eastAsia"/>
          <w:sz w:val="24"/>
          <w:rtl/>
        </w:rPr>
        <w:t>כל</w:t>
      </w:r>
      <w:r w:rsidRPr="00613ED4">
        <w:rPr>
          <w:sz w:val="24"/>
          <w:rtl/>
        </w:rPr>
        <w:t xml:space="preserve"> </w:t>
      </w:r>
      <w:r w:rsidRPr="00613ED4">
        <w:rPr>
          <w:rFonts w:hint="eastAsia"/>
          <w:sz w:val="24"/>
          <w:rtl/>
        </w:rPr>
        <w:t>נספחיהם</w:t>
      </w:r>
      <w:r w:rsidRPr="00613ED4">
        <w:rPr>
          <w:sz w:val="24"/>
          <w:rtl/>
        </w:rPr>
        <w:t>.</w:t>
      </w:r>
      <w:r w:rsidR="004F121A" w:rsidRPr="004F121A">
        <w:rPr>
          <w:rFonts w:hint="cs"/>
          <w:sz w:val="24"/>
          <w:rtl/>
        </w:rPr>
        <w:t xml:space="preserve"> </w:t>
      </w:r>
      <w:r w:rsidR="004F121A">
        <w:rPr>
          <w:rFonts w:hint="cs"/>
          <w:sz w:val="24"/>
          <w:rtl/>
        </w:rPr>
        <w:t>יובהר כי אין בהוראות ההסכם שייכרת אם יכרת, או מכרז זה כדי לחייב את המשרד בהוצאת הזמנה של שירותים, בהיקף כלשהו מאת המציעים שיכללו ברשימה.</w:t>
      </w:r>
    </w:p>
    <w:p w:rsidR="00D25A81" w:rsidRPr="005D0CA5" w:rsidRDefault="00D25A81" w:rsidP="00FB2019">
      <w:pPr>
        <w:spacing w:after="0" w:line="360" w:lineRule="auto"/>
        <w:rPr>
          <w:sz w:val="24"/>
          <w:rtl/>
        </w:rPr>
      </w:pPr>
    </w:p>
    <w:p w:rsidR="003A7757" w:rsidRDefault="003A7757" w:rsidP="00FB2019">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3A7757" w:rsidRPr="005D0CA5" w:rsidRDefault="003A7757" w:rsidP="00FB2019">
      <w:pPr>
        <w:spacing w:after="0" w:line="360" w:lineRule="auto"/>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w:t>
      </w:r>
      <w:r w:rsidR="00E12A18">
        <w:rPr>
          <w:rFonts w:hint="cs"/>
          <w:sz w:val="24"/>
          <w:rtl/>
        </w:rPr>
        <w:t>ב</w:t>
      </w:r>
      <w:r w:rsidRPr="005D0CA5">
        <w:rPr>
          <w:rFonts w:hint="cs"/>
          <w:sz w:val="24"/>
          <w:rtl/>
        </w:rPr>
        <w:t>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3A7757" w:rsidRDefault="003A7757" w:rsidP="00FB2019">
      <w:pPr>
        <w:spacing w:after="0" w:line="360" w:lineRule="auto"/>
        <w:rPr>
          <w:sz w:val="24"/>
          <w:rtl/>
        </w:rPr>
      </w:pPr>
    </w:p>
    <w:p w:rsidR="003A7757" w:rsidRPr="007363F3" w:rsidRDefault="003A7757" w:rsidP="00FB2019">
      <w:pPr>
        <w:spacing w:after="0" w:line="360" w:lineRule="auto"/>
        <w:rPr>
          <w:b/>
          <w:bCs/>
          <w:sz w:val="32"/>
          <w:szCs w:val="32"/>
          <w:rtl/>
        </w:rPr>
      </w:pPr>
      <w:r w:rsidRPr="008E2DB9">
        <w:rPr>
          <w:rFonts w:hint="eastAsia"/>
          <w:b/>
          <w:bCs/>
          <w:sz w:val="32"/>
          <w:szCs w:val="32"/>
          <w:rtl/>
        </w:rPr>
        <w:t>תוכן</w:t>
      </w:r>
      <w:r w:rsidRPr="008E2DB9">
        <w:rPr>
          <w:b/>
          <w:bCs/>
          <w:sz w:val="32"/>
          <w:szCs w:val="32"/>
          <w:rtl/>
        </w:rPr>
        <w:t xml:space="preserve"> </w:t>
      </w:r>
      <w:r w:rsidRPr="008E2DB9">
        <w:rPr>
          <w:rFonts w:hint="eastAsia"/>
          <w:b/>
          <w:bCs/>
          <w:sz w:val="32"/>
          <w:szCs w:val="32"/>
          <w:rtl/>
        </w:rPr>
        <w:t>עניינים</w:t>
      </w:r>
    </w:p>
    <w:p w:rsidR="003A7757" w:rsidRPr="00301DCB" w:rsidRDefault="003A7757" w:rsidP="00F24F0D">
      <w:pPr>
        <w:pStyle w:val="ae"/>
        <w:numPr>
          <w:ilvl w:val="0"/>
          <w:numId w:val="496"/>
        </w:numPr>
        <w:spacing w:after="0" w:line="360" w:lineRule="auto"/>
        <w:rPr>
          <w:rtl/>
        </w:rPr>
      </w:pPr>
      <w:r w:rsidRPr="00301DCB">
        <w:rPr>
          <w:rFonts w:hint="cs"/>
          <w:rtl/>
        </w:rPr>
        <w:t xml:space="preserve">טבלת ריכוז </w:t>
      </w:r>
      <w:r w:rsidR="00F24F0D">
        <w:rPr>
          <w:rFonts w:hint="cs"/>
          <w:rtl/>
        </w:rPr>
        <w:t>מו</w:t>
      </w:r>
      <w:r w:rsidRPr="00301DCB">
        <w:rPr>
          <w:rFonts w:hint="cs"/>
          <w:rtl/>
        </w:rPr>
        <w:t>עדים............................................................................................</w:t>
      </w:r>
      <w:r w:rsidR="00F24F0D">
        <w:rPr>
          <w:rFonts w:hint="cs"/>
          <w:rtl/>
        </w:rPr>
        <w:t>3</w:t>
      </w:r>
    </w:p>
    <w:p w:rsidR="003A7757" w:rsidRPr="00301DCB" w:rsidRDefault="003A7757" w:rsidP="00F24F0D">
      <w:pPr>
        <w:pStyle w:val="ae"/>
        <w:numPr>
          <w:ilvl w:val="0"/>
          <w:numId w:val="496"/>
        </w:numPr>
        <w:spacing w:after="0" w:line="360" w:lineRule="auto"/>
        <w:rPr>
          <w:rtl/>
        </w:rPr>
      </w:pPr>
      <w:r w:rsidRPr="00301DCB">
        <w:rPr>
          <w:rFonts w:hint="cs"/>
          <w:rtl/>
        </w:rPr>
        <w:t>הגדרות...</w:t>
      </w:r>
      <w:r w:rsidR="00F24F0D">
        <w:rPr>
          <w:rFonts w:hint="cs"/>
          <w:rtl/>
        </w:rPr>
        <w:t>................</w:t>
      </w:r>
      <w:r w:rsidRPr="00301DCB">
        <w:rPr>
          <w:rFonts w:hint="cs"/>
          <w:rtl/>
        </w:rPr>
        <w:t>...........................................................................................</w:t>
      </w:r>
      <w:r w:rsidR="00F24F0D">
        <w:rPr>
          <w:rFonts w:hint="cs"/>
          <w:rtl/>
        </w:rPr>
        <w:t>4</w:t>
      </w:r>
    </w:p>
    <w:p w:rsidR="003A7757" w:rsidRPr="00301DCB" w:rsidRDefault="003A7757" w:rsidP="00F24F0D">
      <w:pPr>
        <w:pStyle w:val="ae"/>
        <w:numPr>
          <w:ilvl w:val="0"/>
          <w:numId w:val="496"/>
        </w:numPr>
        <w:spacing w:after="0" w:line="360" w:lineRule="auto"/>
        <w:rPr>
          <w:rtl/>
        </w:rPr>
      </w:pPr>
      <w:r w:rsidRPr="00301DCB">
        <w:rPr>
          <w:rFonts w:hint="cs"/>
          <w:rtl/>
        </w:rPr>
        <w:t>רקע.....</w:t>
      </w:r>
      <w:r w:rsidR="00F24F0D">
        <w:rPr>
          <w:rFonts w:hint="cs"/>
          <w:rtl/>
        </w:rPr>
        <w:t>....................................</w:t>
      </w:r>
      <w:r w:rsidRPr="00301DCB">
        <w:rPr>
          <w:rFonts w:hint="cs"/>
          <w:rtl/>
        </w:rPr>
        <w:t>........................................................................</w:t>
      </w:r>
      <w:r>
        <w:rPr>
          <w:rFonts w:hint="cs"/>
          <w:rtl/>
        </w:rPr>
        <w:t>.</w:t>
      </w:r>
      <w:r w:rsidR="00F24F0D">
        <w:rPr>
          <w:rFonts w:hint="cs"/>
          <w:rtl/>
        </w:rPr>
        <w:t>.4</w:t>
      </w:r>
    </w:p>
    <w:p w:rsidR="003A7757" w:rsidRPr="00301DCB" w:rsidRDefault="003A7757" w:rsidP="00F24F0D">
      <w:pPr>
        <w:pStyle w:val="ae"/>
        <w:numPr>
          <w:ilvl w:val="0"/>
          <w:numId w:val="496"/>
        </w:numPr>
        <w:spacing w:after="0" w:line="360" w:lineRule="auto"/>
        <w:rPr>
          <w:rtl/>
        </w:rPr>
      </w:pPr>
      <w:r w:rsidRPr="00301DCB">
        <w:rPr>
          <w:rFonts w:hint="cs"/>
          <w:rtl/>
        </w:rPr>
        <w:t>השירותים הנדרשים.........</w:t>
      </w:r>
      <w:r w:rsidR="00F24F0D">
        <w:rPr>
          <w:rFonts w:hint="cs"/>
          <w:rtl/>
        </w:rPr>
        <w:t>...........</w:t>
      </w:r>
      <w:r w:rsidRPr="00301DCB">
        <w:rPr>
          <w:rFonts w:hint="cs"/>
          <w:rtl/>
        </w:rPr>
        <w:t>........................................................................</w:t>
      </w:r>
      <w:r w:rsidR="00F24F0D">
        <w:rPr>
          <w:rFonts w:hint="cs"/>
          <w:rtl/>
        </w:rPr>
        <w:t>5</w:t>
      </w:r>
    </w:p>
    <w:p w:rsidR="00AA5500" w:rsidRDefault="00AA5500" w:rsidP="00F24F0D">
      <w:pPr>
        <w:pStyle w:val="ae"/>
        <w:numPr>
          <w:ilvl w:val="0"/>
          <w:numId w:val="496"/>
        </w:numPr>
        <w:spacing w:after="0" w:line="360" w:lineRule="auto"/>
        <w:rPr>
          <w:rtl/>
        </w:rPr>
      </w:pPr>
      <w:r w:rsidRPr="00301DCB">
        <w:rPr>
          <w:rFonts w:hint="cs"/>
          <w:rtl/>
        </w:rPr>
        <w:lastRenderedPageBreak/>
        <w:t>תנאים מוקדמים להשתתפות במכרז (תנאי סף)</w:t>
      </w:r>
      <w:r>
        <w:rPr>
          <w:rFonts w:hint="cs"/>
          <w:rtl/>
        </w:rPr>
        <w:t xml:space="preserve"> </w:t>
      </w:r>
      <w:r w:rsidRPr="00301DCB">
        <w:rPr>
          <w:rFonts w:hint="cs"/>
          <w:rtl/>
        </w:rPr>
        <w:t>................</w:t>
      </w:r>
      <w:r w:rsidR="00F24F0D">
        <w:rPr>
          <w:rFonts w:hint="cs"/>
          <w:rtl/>
        </w:rPr>
        <w:t>..</w:t>
      </w:r>
      <w:r w:rsidRPr="00301DCB">
        <w:rPr>
          <w:rFonts w:hint="cs"/>
          <w:rtl/>
        </w:rPr>
        <w:t>.......</w:t>
      </w:r>
      <w:r>
        <w:rPr>
          <w:rFonts w:hint="cs"/>
          <w:rtl/>
        </w:rPr>
        <w:t>...........................</w:t>
      </w:r>
      <w:r w:rsidR="00F24F0D">
        <w:rPr>
          <w:rFonts w:hint="cs"/>
          <w:rtl/>
        </w:rPr>
        <w:t>11</w:t>
      </w:r>
    </w:p>
    <w:p w:rsidR="00AA5500" w:rsidRPr="00301DCB" w:rsidRDefault="00AA5500" w:rsidP="00F24F0D">
      <w:pPr>
        <w:pStyle w:val="ae"/>
        <w:numPr>
          <w:ilvl w:val="0"/>
          <w:numId w:val="496"/>
        </w:numPr>
        <w:spacing w:after="0" w:line="360" w:lineRule="auto"/>
        <w:rPr>
          <w:rtl/>
        </w:rPr>
      </w:pPr>
      <w:r w:rsidRPr="00301DCB">
        <w:rPr>
          <w:rFonts w:hint="cs"/>
          <w:rtl/>
        </w:rPr>
        <w:t>אמות מידה ומשקולות לבחירת ההצעה הזוכה</w:t>
      </w:r>
      <w:r w:rsidR="00F24F0D">
        <w:rPr>
          <w:rFonts w:hint="cs"/>
          <w:rtl/>
        </w:rPr>
        <w:t>......</w:t>
      </w:r>
      <w:r w:rsidRPr="00301DCB">
        <w:rPr>
          <w:rFonts w:hint="cs"/>
          <w:rtl/>
        </w:rPr>
        <w:t>................................................</w:t>
      </w:r>
      <w:r w:rsidR="00F24F0D">
        <w:rPr>
          <w:rFonts w:hint="cs"/>
          <w:rtl/>
        </w:rPr>
        <w:t>14</w:t>
      </w:r>
    </w:p>
    <w:p w:rsidR="00AA5500" w:rsidRDefault="00AA5500" w:rsidP="00F24F0D">
      <w:pPr>
        <w:pStyle w:val="ae"/>
        <w:numPr>
          <w:ilvl w:val="0"/>
          <w:numId w:val="496"/>
        </w:numPr>
        <w:spacing w:after="0" w:line="360" w:lineRule="auto"/>
        <w:rPr>
          <w:rtl/>
        </w:rPr>
      </w:pPr>
      <w:r>
        <w:rPr>
          <w:rFonts w:hint="cs"/>
          <w:rtl/>
        </w:rPr>
        <w:t>בחירת הגופים שיכנסו לרשימת המציעים..........</w:t>
      </w:r>
      <w:r w:rsidR="00F24F0D">
        <w:rPr>
          <w:rFonts w:hint="cs"/>
          <w:rtl/>
        </w:rPr>
        <w:t>...</w:t>
      </w:r>
      <w:r>
        <w:rPr>
          <w:rFonts w:hint="cs"/>
          <w:rtl/>
        </w:rPr>
        <w:t>..............................</w:t>
      </w:r>
      <w:r w:rsidR="00F24F0D">
        <w:rPr>
          <w:rFonts w:hint="cs"/>
          <w:rtl/>
        </w:rPr>
        <w:t>.</w:t>
      </w:r>
      <w:r>
        <w:rPr>
          <w:rFonts w:hint="cs"/>
          <w:rtl/>
        </w:rPr>
        <w:t>.................</w:t>
      </w:r>
      <w:r w:rsidR="00F24F0D">
        <w:rPr>
          <w:rFonts w:hint="cs"/>
          <w:rtl/>
        </w:rPr>
        <w:t>17</w:t>
      </w:r>
    </w:p>
    <w:p w:rsidR="00AA5500" w:rsidRDefault="00AA5500" w:rsidP="00F24F0D">
      <w:pPr>
        <w:pStyle w:val="ae"/>
        <w:numPr>
          <w:ilvl w:val="0"/>
          <w:numId w:val="496"/>
        </w:numPr>
        <w:spacing w:after="0" w:line="360" w:lineRule="auto"/>
        <w:rPr>
          <w:rtl/>
        </w:rPr>
      </w:pPr>
      <w:r>
        <w:rPr>
          <w:rFonts w:hint="cs"/>
          <w:rtl/>
        </w:rPr>
        <w:t>תהליך הפניות הפרטניות.......</w:t>
      </w:r>
      <w:r w:rsidR="00F24F0D">
        <w:rPr>
          <w:rFonts w:hint="cs"/>
          <w:rtl/>
        </w:rPr>
        <w:t>......</w:t>
      </w:r>
      <w:r>
        <w:rPr>
          <w:rFonts w:hint="cs"/>
          <w:rtl/>
        </w:rPr>
        <w:t>.......................................................................</w:t>
      </w:r>
      <w:r w:rsidR="00F24F0D">
        <w:rPr>
          <w:rFonts w:hint="cs"/>
          <w:rtl/>
        </w:rPr>
        <w:t>18</w:t>
      </w:r>
    </w:p>
    <w:p w:rsidR="00AA5500" w:rsidRDefault="00AA5500" w:rsidP="00F24F0D">
      <w:pPr>
        <w:pStyle w:val="ae"/>
        <w:numPr>
          <w:ilvl w:val="0"/>
          <w:numId w:val="496"/>
        </w:numPr>
        <w:spacing w:after="0" w:line="360" w:lineRule="auto"/>
        <w:rPr>
          <w:rtl/>
        </w:rPr>
      </w:pPr>
      <w:r w:rsidRPr="00301DCB">
        <w:rPr>
          <w:rFonts w:hint="cs"/>
          <w:rtl/>
        </w:rPr>
        <w:t>תקופת ההתקשרות.........</w:t>
      </w:r>
      <w:r w:rsidR="00F24F0D">
        <w:rPr>
          <w:rFonts w:hint="cs"/>
          <w:rtl/>
        </w:rPr>
        <w:t>.........</w:t>
      </w:r>
      <w:r w:rsidRPr="00301DCB">
        <w:rPr>
          <w:rFonts w:hint="cs"/>
          <w:rtl/>
        </w:rPr>
        <w:t>.................................................................</w:t>
      </w:r>
      <w:r w:rsidR="00F24F0D">
        <w:rPr>
          <w:rFonts w:hint="cs"/>
          <w:rtl/>
        </w:rPr>
        <w:t>.</w:t>
      </w:r>
      <w:r w:rsidRPr="00301DCB">
        <w:rPr>
          <w:rFonts w:hint="cs"/>
          <w:rtl/>
        </w:rPr>
        <w:t>.......</w:t>
      </w:r>
      <w:r w:rsidR="00F24F0D">
        <w:rPr>
          <w:rFonts w:hint="cs"/>
          <w:rtl/>
        </w:rPr>
        <w:t>20</w:t>
      </w:r>
    </w:p>
    <w:p w:rsidR="003A7757" w:rsidRPr="00301DCB" w:rsidRDefault="003A7757" w:rsidP="00F24F0D">
      <w:pPr>
        <w:pStyle w:val="ae"/>
        <w:numPr>
          <w:ilvl w:val="0"/>
          <w:numId w:val="496"/>
        </w:numPr>
        <w:spacing w:after="0" w:line="360" w:lineRule="auto"/>
        <w:rPr>
          <w:rtl/>
        </w:rPr>
      </w:pPr>
      <w:r w:rsidRPr="00301DCB">
        <w:rPr>
          <w:rFonts w:hint="cs"/>
          <w:rtl/>
        </w:rPr>
        <w:t>הוראות בדבר הגשת ההצעה.......................................................................</w:t>
      </w:r>
      <w:r w:rsidR="00F24F0D">
        <w:rPr>
          <w:rFonts w:hint="cs"/>
          <w:rtl/>
        </w:rPr>
        <w:t>.</w:t>
      </w:r>
      <w:r w:rsidRPr="00301DCB">
        <w:rPr>
          <w:rFonts w:hint="cs"/>
          <w:rtl/>
        </w:rPr>
        <w:t>.......</w:t>
      </w:r>
      <w:r w:rsidR="00F24F0D">
        <w:rPr>
          <w:rFonts w:hint="cs"/>
          <w:rtl/>
        </w:rPr>
        <w:t>21</w:t>
      </w:r>
    </w:p>
    <w:p w:rsidR="00AA5500" w:rsidRDefault="00AA5500" w:rsidP="00F24F0D">
      <w:pPr>
        <w:pStyle w:val="ae"/>
        <w:numPr>
          <w:ilvl w:val="0"/>
          <w:numId w:val="496"/>
        </w:numPr>
        <w:spacing w:after="0" w:line="360" w:lineRule="auto"/>
        <w:rPr>
          <w:rtl/>
        </w:rPr>
      </w:pPr>
      <w:r>
        <w:rPr>
          <w:rFonts w:hint="cs"/>
          <w:rtl/>
        </w:rPr>
        <w:t>הליך בחינת ההצעות...............</w:t>
      </w:r>
      <w:r w:rsidR="00F24F0D">
        <w:rPr>
          <w:rFonts w:hint="cs"/>
          <w:rtl/>
        </w:rPr>
        <w:t>....</w:t>
      </w:r>
      <w:r>
        <w:rPr>
          <w:rFonts w:hint="cs"/>
          <w:rtl/>
        </w:rPr>
        <w:t>.....................................................................</w:t>
      </w:r>
      <w:r w:rsidR="00F24F0D">
        <w:rPr>
          <w:rFonts w:hint="cs"/>
          <w:rtl/>
        </w:rPr>
        <w:t>.</w:t>
      </w:r>
      <w:r>
        <w:rPr>
          <w:rFonts w:hint="cs"/>
          <w:rtl/>
        </w:rPr>
        <w:t>.</w:t>
      </w:r>
      <w:r w:rsidR="00F24F0D">
        <w:rPr>
          <w:rFonts w:hint="cs"/>
          <w:rtl/>
        </w:rPr>
        <w:t>24</w:t>
      </w:r>
    </w:p>
    <w:p w:rsidR="003A7757" w:rsidRPr="00301DCB" w:rsidRDefault="003A7757" w:rsidP="00F24F0D">
      <w:pPr>
        <w:pStyle w:val="ae"/>
        <w:numPr>
          <w:ilvl w:val="0"/>
          <w:numId w:val="496"/>
        </w:numPr>
        <w:spacing w:after="0" w:line="360" w:lineRule="auto"/>
        <w:rPr>
          <w:rtl/>
        </w:rPr>
      </w:pPr>
      <w:r w:rsidRPr="00301DCB">
        <w:rPr>
          <w:rFonts w:hint="cs"/>
          <w:rtl/>
        </w:rPr>
        <w:t xml:space="preserve">התחייבויות </w:t>
      </w:r>
      <w:r w:rsidR="00AA5500">
        <w:rPr>
          <w:rFonts w:hint="cs"/>
          <w:rtl/>
        </w:rPr>
        <w:t xml:space="preserve">המציע שנכנס לרשימה </w:t>
      </w:r>
      <w:r w:rsidRPr="00301DCB">
        <w:rPr>
          <w:rFonts w:hint="cs"/>
          <w:rtl/>
        </w:rPr>
        <w:t>........</w:t>
      </w:r>
      <w:r w:rsidR="00F24F0D">
        <w:rPr>
          <w:rFonts w:hint="cs"/>
          <w:rtl/>
        </w:rPr>
        <w:t>.</w:t>
      </w:r>
      <w:r w:rsidRPr="00301DCB">
        <w:rPr>
          <w:rFonts w:hint="cs"/>
          <w:rtl/>
        </w:rPr>
        <w:t>...............................</w:t>
      </w:r>
      <w:r w:rsidR="003B256B">
        <w:rPr>
          <w:rFonts w:hint="cs"/>
          <w:rtl/>
        </w:rPr>
        <w:t>....</w:t>
      </w:r>
      <w:r w:rsidR="00AA5500">
        <w:rPr>
          <w:rFonts w:hint="cs"/>
          <w:rtl/>
        </w:rPr>
        <w:t>.</w:t>
      </w:r>
      <w:r w:rsidR="003B256B">
        <w:rPr>
          <w:rFonts w:hint="cs"/>
          <w:rtl/>
        </w:rPr>
        <w:t>.......................</w:t>
      </w:r>
      <w:r w:rsidR="00F24F0D">
        <w:rPr>
          <w:rFonts w:hint="cs"/>
          <w:rtl/>
        </w:rPr>
        <w:t>25</w:t>
      </w:r>
    </w:p>
    <w:p w:rsidR="003A7757" w:rsidRDefault="003A7757" w:rsidP="00F24F0D">
      <w:pPr>
        <w:pStyle w:val="ae"/>
        <w:numPr>
          <w:ilvl w:val="0"/>
          <w:numId w:val="496"/>
        </w:numPr>
        <w:spacing w:after="0" w:line="360" w:lineRule="auto"/>
        <w:rPr>
          <w:rtl/>
        </w:rPr>
      </w:pPr>
      <w:r w:rsidRPr="00301DCB">
        <w:rPr>
          <w:rFonts w:hint="cs"/>
          <w:rtl/>
        </w:rPr>
        <w:t>התמורה........</w:t>
      </w:r>
      <w:r w:rsidR="00F24F0D">
        <w:rPr>
          <w:rFonts w:hint="cs"/>
          <w:rtl/>
        </w:rPr>
        <w:t>......</w:t>
      </w:r>
      <w:r w:rsidRPr="00301DCB">
        <w:rPr>
          <w:rFonts w:hint="cs"/>
          <w:rtl/>
        </w:rPr>
        <w:t>....................................................................................</w:t>
      </w:r>
      <w:r w:rsidR="00F24F0D">
        <w:rPr>
          <w:rFonts w:hint="cs"/>
          <w:rtl/>
        </w:rPr>
        <w:t>..</w:t>
      </w:r>
      <w:r w:rsidRPr="00301DCB">
        <w:rPr>
          <w:rFonts w:hint="cs"/>
          <w:rtl/>
        </w:rPr>
        <w:t>.......</w:t>
      </w:r>
      <w:r w:rsidR="00F24F0D">
        <w:rPr>
          <w:rFonts w:hint="cs"/>
          <w:rtl/>
        </w:rPr>
        <w:t>25</w:t>
      </w:r>
    </w:p>
    <w:p w:rsidR="00AA5500" w:rsidRDefault="00AA5500" w:rsidP="00F24F0D">
      <w:pPr>
        <w:pStyle w:val="ae"/>
        <w:numPr>
          <w:ilvl w:val="0"/>
          <w:numId w:val="496"/>
        </w:numPr>
        <w:spacing w:after="0" w:line="360" w:lineRule="auto"/>
        <w:rPr>
          <w:rtl/>
        </w:rPr>
      </w:pPr>
      <w:r>
        <w:rPr>
          <w:rFonts w:hint="cs"/>
          <w:rtl/>
        </w:rPr>
        <w:t xml:space="preserve">שאלות הבהרה </w:t>
      </w:r>
      <w:r w:rsidRPr="00301DCB">
        <w:rPr>
          <w:rFonts w:hint="cs"/>
          <w:rtl/>
        </w:rPr>
        <w:t>..................................................</w:t>
      </w:r>
      <w:r w:rsidR="00F24F0D">
        <w:rPr>
          <w:rFonts w:hint="cs"/>
          <w:rtl/>
        </w:rPr>
        <w:t>...</w:t>
      </w:r>
      <w:r w:rsidRPr="00301DCB">
        <w:rPr>
          <w:rFonts w:hint="cs"/>
          <w:rtl/>
        </w:rPr>
        <w:t>................</w:t>
      </w:r>
      <w:r>
        <w:rPr>
          <w:rFonts w:hint="cs"/>
          <w:rtl/>
        </w:rPr>
        <w:t>.....................</w:t>
      </w:r>
      <w:r w:rsidR="00F24F0D">
        <w:rPr>
          <w:rFonts w:hint="cs"/>
          <w:rtl/>
        </w:rPr>
        <w:t>.</w:t>
      </w:r>
      <w:r>
        <w:rPr>
          <w:rFonts w:hint="cs"/>
          <w:rtl/>
        </w:rPr>
        <w:t>......</w:t>
      </w:r>
      <w:r w:rsidR="00F24F0D">
        <w:rPr>
          <w:rFonts w:hint="cs"/>
          <w:rtl/>
        </w:rPr>
        <w:t>25</w:t>
      </w:r>
    </w:p>
    <w:p w:rsidR="00AA5500" w:rsidRPr="00301DCB" w:rsidRDefault="00AA5500" w:rsidP="00F24F0D">
      <w:pPr>
        <w:pStyle w:val="ae"/>
        <w:numPr>
          <w:ilvl w:val="0"/>
          <w:numId w:val="496"/>
        </w:numPr>
        <w:spacing w:after="0" w:line="360" w:lineRule="auto"/>
        <w:rPr>
          <w:rtl/>
        </w:rPr>
      </w:pPr>
      <w:r>
        <w:rPr>
          <w:rFonts w:hint="cs"/>
          <w:rtl/>
        </w:rPr>
        <w:t>עיון במסמכים..............</w:t>
      </w:r>
      <w:r w:rsidR="00F24F0D">
        <w:rPr>
          <w:rFonts w:hint="cs"/>
          <w:rtl/>
        </w:rPr>
        <w:t>..............</w:t>
      </w:r>
      <w:r>
        <w:rPr>
          <w:rFonts w:hint="cs"/>
          <w:rtl/>
        </w:rPr>
        <w:t>.............................................................</w:t>
      </w:r>
      <w:r w:rsidR="00F24F0D">
        <w:rPr>
          <w:rFonts w:hint="cs"/>
          <w:rtl/>
        </w:rPr>
        <w:t>.</w:t>
      </w:r>
      <w:r>
        <w:rPr>
          <w:rFonts w:hint="cs"/>
          <w:rtl/>
        </w:rPr>
        <w:t>........</w:t>
      </w:r>
      <w:r w:rsidR="00F24F0D">
        <w:rPr>
          <w:rFonts w:hint="cs"/>
          <w:rtl/>
        </w:rPr>
        <w:t>26</w:t>
      </w:r>
    </w:p>
    <w:p w:rsidR="00AA5500" w:rsidRPr="00301DCB" w:rsidRDefault="00AA5500" w:rsidP="00F24F0D">
      <w:pPr>
        <w:pStyle w:val="ae"/>
        <w:numPr>
          <w:ilvl w:val="0"/>
          <w:numId w:val="496"/>
        </w:numPr>
        <w:spacing w:after="0" w:line="360" w:lineRule="auto"/>
        <w:rPr>
          <w:rtl/>
        </w:rPr>
      </w:pPr>
      <w:r>
        <w:rPr>
          <w:rFonts w:hint="cs"/>
          <w:rtl/>
        </w:rPr>
        <w:t>פרסום ההתקשרות................................................................................</w:t>
      </w:r>
      <w:r w:rsidR="00F24F0D">
        <w:rPr>
          <w:rFonts w:hint="cs"/>
          <w:rtl/>
        </w:rPr>
        <w:t>...</w:t>
      </w:r>
      <w:r>
        <w:rPr>
          <w:rFonts w:hint="cs"/>
          <w:rtl/>
        </w:rPr>
        <w:t>.........</w:t>
      </w:r>
      <w:r w:rsidR="00F24F0D">
        <w:rPr>
          <w:rFonts w:hint="cs"/>
          <w:rtl/>
        </w:rPr>
        <w:t>26</w:t>
      </w:r>
    </w:p>
    <w:p w:rsidR="003A7757" w:rsidRPr="00301DCB" w:rsidRDefault="003A7757" w:rsidP="00F24F0D">
      <w:pPr>
        <w:pStyle w:val="ae"/>
        <w:numPr>
          <w:ilvl w:val="0"/>
          <w:numId w:val="496"/>
        </w:numPr>
        <w:spacing w:after="0" w:line="360" w:lineRule="auto"/>
        <w:rPr>
          <w:rtl/>
        </w:rPr>
      </w:pPr>
      <w:r w:rsidRPr="00301DCB">
        <w:rPr>
          <w:rFonts w:hint="cs"/>
          <w:rtl/>
        </w:rPr>
        <w:lastRenderedPageBreak/>
        <w:t>היררכיה בין המכרז להסכם</w:t>
      </w:r>
      <w:r>
        <w:rPr>
          <w:rFonts w:hint="cs"/>
          <w:rtl/>
        </w:rPr>
        <w:t xml:space="preserve"> </w:t>
      </w:r>
      <w:r w:rsidRPr="00301DCB">
        <w:rPr>
          <w:rFonts w:hint="cs"/>
          <w:rtl/>
        </w:rPr>
        <w:t>.....................................................</w:t>
      </w:r>
      <w:r>
        <w:rPr>
          <w:rFonts w:hint="cs"/>
          <w:rtl/>
        </w:rPr>
        <w:t>..........................</w:t>
      </w:r>
      <w:r w:rsidR="00F24F0D">
        <w:rPr>
          <w:rFonts w:hint="cs"/>
          <w:rtl/>
        </w:rPr>
        <w:t>27</w:t>
      </w:r>
    </w:p>
    <w:p w:rsidR="003A7757" w:rsidRDefault="003A7757" w:rsidP="00F24F0D">
      <w:pPr>
        <w:pStyle w:val="ae"/>
        <w:numPr>
          <w:ilvl w:val="0"/>
          <w:numId w:val="496"/>
        </w:numPr>
        <w:spacing w:after="0" w:line="360" w:lineRule="auto"/>
        <w:rPr>
          <w:rtl/>
        </w:rPr>
      </w:pPr>
      <w:r w:rsidRPr="00301DCB">
        <w:rPr>
          <w:rFonts w:hint="cs"/>
          <w:rtl/>
        </w:rPr>
        <w:t>רשימת נספחים..................................................................................................</w:t>
      </w:r>
      <w:r w:rsidR="00F24F0D">
        <w:rPr>
          <w:rFonts w:hint="cs"/>
          <w:rtl/>
        </w:rPr>
        <w:t>27</w:t>
      </w:r>
    </w:p>
    <w:p w:rsidR="005E2CCF" w:rsidRDefault="005E2CCF" w:rsidP="00FB2019">
      <w:pPr>
        <w:spacing w:after="0" w:line="360" w:lineRule="auto"/>
        <w:rPr>
          <w:rtl/>
        </w:rPr>
      </w:pPr>
    </w:p>
    <w:p w:rsidR="003A7757" w:rsidRPr="00E369FB" w:rsidRDefault="003A7757" w:rsidP="004F6F04">
      <w:pPr>
        <w:pStyle w:val="-1"/>
        <w:numPr>
          <w:ilvl w:val="0"/>
          <w:numId w:val="330"/>
        </w:numPr>
      </w:pPr>
      <w:bookmarkStart w:id="4" w:name="_Toc496609901"/>
      <w:r w:rsidRPr="005D0CA5">
        <w:rPr>
          <w:rFonts w:hint="cs"/>
          <w:rtl/>
        </w:rPr>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4"/>
    </w:p>
    <w:tbl>
      <w:tblPr>
        <w:tblStyle w:val="af0"/>
        <w:bidiVisual/>
        <w:tblW w:w="0" w:type="auto"/>
        <w:tblInd w:w="360" w:type="dxa"/>
        <w:tblLook w:val="04A0" w:firstRow="1" w:lastRow="0" w:firstColumn="1" w:lastColumn="0" w:noHBand="0" w:noVBand="1"/>
      </w:tblPr>
      <w:tblGrid>
        <w:gridCol w:w="3971"/>
        <w:gridCol w:w="3965"/>
      </w:tblGrid>
      <w:tr w:rsidR="003A7757" w:rsidRPr="00E369FB" w:rsidTr="00491728">
        <w:tc>
          <w:tcPr>
            <w:tcW w:w="3971" w:type="dxa"/>
          </w:tcPr>
          <w:p w:rsidR="003A7757" w:rsidRPr="00B03CF2" w:rsidRDefault="003A7757" w:rsidP="0084202A">
            <w:pPr>
              <w:pStyle w:val="ae"/>
              <w:ind w:left="0"/>
              <w:rPr>
                <w:b/>
                <w:bCs/>
                <w:sz w:val="24"/>
                <w:rtl/>
              </w:rPr>
            </w:pPr>
            <w:r w:rsidRPr="00B03CF2">
              <w:rPr>
                <w:rFonts w:hint="eastAsia"/>
                <w:b/>
                <w:bCs/>
                <w:sz w:val="24"/>
                <w:rtl/>
              </w:rPr>
              <w:t>פעילות</w:t>
            </w:r>
          </w:p>
        </w:tc>
        <w:tc>
          <w:tcPr>
            <w:tcW w:w="3965" w:type="dxa"/>
          </w:tcPr>
          <w:p w:rsidR="003A7757" w:rsidRPr="00B03CF2" w:rsidRDefault="003A7757" w:rsidP="0084202A">
            <w:pPr>
              <w:pStyle w:val="ae"/>
              <w:ind w:left="0"/>
              <w:rPr>
                <w:b/>
                <w:bCs/>
                <w:sz w:val="24"/>
                <w:rtl/>
              </w:rPr>
            </w:pPr>
            <w:r w:rsidRPr="00B03CF2">
              <w:rPr>
                <w:rFonts w:hint="eastAsia"/>
                <w:b/>
                <w:bCs/>
                <w:sz w:val="24"/>
                <w:rtl/>
              </w:rPr>
              <w:t>מועד</w:t>
            </w:r>
          </w:p>
        </w:tc>
      </w:tr>
      <w:tr w:rsidR="003A7757" w:rsidRPr="005D0CA5" w:rsidTr="00491728">
        <w:trPr>
          <w:trHeight w:val="299"/>
        </w:trPr>
        <w:tc>
          <w:tcPr>
            <w:tcW w:w="3971" w:type="dxa"/>
          </w:tcPr>
          <w:p w:rsidR="003A7757" w:rsidRPr="00E369FB" w:rsidRDefault="003A7757" w:rsidP="0084202A">
            <w:pPr>
              <w:pStyle w:val="ae"/>
              <w:ind w:left="0"/>
              <w:rPr>
                <w:sz w:val="24"/>
                <w:rtl/>
              </w:rPr>
            </w:pPr>
            <w:r w:rsidRPr="00E369FB">
              <w:rPr>
                <w:rFonts w:hint="cs"/>
                <w:sz w:val="24"/>
                <w:rtl/>
              </w:rPr>
              <w:t>מועד</w:t>
            </w:r>
            <w:r w:rsidRPr="00E369FB">
              <w:rPr>
                <w:sz w:val="24"/>
                <w:rtl/>
              </w:rPr>
              <w:t xml:space="preserve"> </w:t>
            </w:r>
            <w:r w:rsidRPr="00E369FB">
              <w:rPr>
                <w:rFonts w:hint="cs"/>
                <w:sz w:val="24"/>
                <w:rtl/>
              </w:rPr>
              <w:t>פרסום</w:t>
            </w:r>
            <w:r w:rsidRPr="00E369FB">
              <w:rPr>
                <w:sz w:val="24"/>
                <w:rtl/>
              </w:rPr>
              <w:t xml:space="preserve"> </w:t>
            </w:r>
            <w:r w:rsidRPr="00E369FB">
              <w:rPr>
                <w:rFonts w:hint="cs"/>
                <w:sz w:val="24"/>
                <w:rtl/>
              </w:rPr>
              <w:t>המכרז</w:t>
            </w:r>
          </w:p>
        </w:tc>
        <w:tc>
          <w:tcPr>
            <w:tcW w:w="3965" w:type="dxa"/>
          </w:tcPr>
          <w:p w:rsidR="003A7757" w:rsidRPr="00E369FB" w:rsidRDefault="00F24F0D" w:rsidP="0084202A">
            <w:pPr>
              <w:pStyle w:val="ae"/>
              <w:ind w:left="0"/>
              <w:rPr>
                <w:sz w:val="24"/>
                <w:rtl/>
              </w:rPr>
            </w:pPr>
            <w:r>
              <w:rPr>
                <w:rFonts w:hint="cs"/>
                <w:sz w:val="24"/>
                <w:rtl/>
              </w:rPr>
              <w:t>15.3.2021</w:t>
            </w:r>
          </w:p>
        </w:tc>
      </w:tr>
      <w:tr w:rsidR="003A7757" w:rsidRPr="005D0CA5" w:rsidTr="00491728">
        <w:tc>
          <w:tcPr>
            <w:tcW w:w="3971" w:type="dxa"/>
          </w:tcPr>
          <w:p w:rsidR="003A7757" w:rsidRPr="00E369FB" w:rsidRDefault="003A7757" w:rsidP="0084202A">
            <w:pPr>
              <w:pStyle w:val="ae"/>
              <w:ind w:left="0"/>
              <w:rPr>
                <w:sz w:val="24"/>
                <w:rtl/>
              </w:rPr>
            </w:pPr>
            <w:r w:rsidRPr="00E369FB">
              <w:rPr>
                <w:rFonts w:hint="cs"/>
                <w:sz w:val="24"/>
                <w:rtl/>
              </w:rPr>
              <w:t>מועד</w:t>
            </w:r>
            <w:r w:rsidRPr="00E369FB">
              <w:rPr>
                <w:sz w:val="24"/>
                <w:rtl/>
              </w:rPr>
              <w:t xml:space="preserve"> </w:t>
            </w:r>
            <w:r w:rsidRPr="00E369FB">
              <w:rPr>
                <w:rFonts w:hint="cs"/>
                <w:sz w:val="24"/>
                <w:rtl/>
              </w:rPr>
              <w:t>אחרון להגשת השאלות</w:t>
            </w:r>
            <w:r w:rsidRPr="00E369FB">
              <w:rPr>
                <w:sz w:val="24"/>
                <w:rtl/>
              </w:rPr>
              <w:t xml:space="preserve"> </w:t>
            </w:r>
          </w:p>
        </w:tc>
        <w:tc>
          <w:tcPr>
            <w:tcW w:w="3965" w:type="dxa"/>
          </w:tcPr>
          <w:p w:rsidR="003A7757" w:rsidRPr="00E369FB" w:rsidRDefault="003A7757" w:rsidP="00F24F0D">
            <w:pPr>
              <w:pStyle w:val="ae"/>
              <w:ind w:left="0"/>
              <w:rPr>
                <w:sz w:val="24"/>
                <w:rtl/>
              </w:rPr>
            </w:pPr>
            <w:r w:rsidRPr="00E369FB">
              <w:rPr>
                <w:rFonts w:hint="cs"/>
                <w:sz w:val="24"/>
                <w:rtl/>
              </w:rPr>
              <w:t>יום</w:t>
            </w:r>
            <w:r w:rsidRPr="00E369FB">
              <w:rPr>
                <w:sz w:val="24"/>
                <w:rtl/>
              </w:rPr>
              <w:t xml:space="preserve"> </w:t>
            </w:r>
            <w:r w:rsidR="00F24F0D" w:rsidRPr="00F24F0D">
              <w:rPr>
                <w:rFonts w:hint="cs"/>
                <w:sz w:val="24"/>
                <w:rtl/>
              </w:rPr>
              <w:t>6.4.2021</w:t>
            </w:r>
            <w:r w:rsidRPr="00E369FB">
              <w:rPr>
                <w:sz w:val="24"/>
                <w:rtl/>
              </w:rPr>
              <w:t xml:space="preserve">  </w:t>
            </w:r>
            <w:r w:rsidRPr="00E369FB">
              <w:rPr>
                <w:rFonts w:hint="cs"/>
                <w:sz w:val="24"/>
                <w:rtl/>
              </w:rPr>
              <w:t xml:space="preserve">שעה </w:t>
            </w:r>
            <w:r w:rsidR="00F24F0D" w:rsidRPr="00F24F0D">
              <w:rPr>
                <w:rFonts w:hint="cs"/>
                <w:sz w:val="24"/>
                <w:rtl/>
              </w:rPr>
              <w:t>12:00</w:t>
            </w:r>
          </w:p>
        </w:tc>
      </w:tr>
      <w:tr w:rsidR="003A7757" w:rsidRPr="005D0CA5" w:rsidTr="00491728">
        <w:tc>
          <w:tcPr>
            <w:tcW w:w="3971" w:type="dxa"/>
          </w:tcPr>
          <w:p w:rsidR="003A7757" w:rsidRPr="00E369FB" w:rsidRDefault="003A7757" w:rsidP="0084202A">
            <w:pPr>
              <w:pStyle w:val="ae"/>
              <w:ind w:left="0"/>
              <w:rPr>
                <w:sz w:val="24"/>
                <w:rtl/>
              </w:rPr>
            </w:pPr>
            <w:r w:rsidRPr="00E369FB">
              <w:rPr>
                <w:rFonts w:hint="cs"/>
                <w:sz w:val="24"/>
                <w:rtl/>
              </w:rPr>
              <w:t>מועד</w:t>
            </w:r>
            <w:r w:rsidRPr="00E369FB">
              <w:rPr>
                <w:sz w:val="24"/>
                <w:rtl/>
              </w:rPr>
              <w:t xml:space="preserve"> </w:t>
            </w:r>
            <w:r w:rsidRPr="00E369FB">
              <w:rPr>
                <w:rFonts w:hint="cs"/>
                <w:sz w:val="24"/>
                <w:rtl/>
              </w:rPr>
              <w:t>פרסום</w:t>
            </w:r>
            <w:r w:rsidRPr="00E369FB">
              <w:rPr>
                <w:sz w:val="24"/>
                <w:rtl/>
              </w:rPr>
              <w:t xml:space="preserve"> </w:t>
            </w:r>
            <w:r w:rsidRPr="00E369FB">
              <w:rPr>
                <w:rFonts w:hint="cs"/>
                <w:sz w:val="24"/>
                <w:rtl/>
              </w:rPr>
              <w:t>השאלות</w:t>
            </w:r>
            <w:r w:rsidRPr="00E369FB">
              <w:rPr>
                <w:sz w:val="24"/>
                <w:rtl/>
              </w:rPr>
              <w:t xml:space="preserve"> </w:t>
            </w:r>
            <w:r w:rsidRPr="00E369FB">
              <w:rPr>
                <w:rFonts w:hint="cs"/>
                <w:sz w:val="24"/>
                <w:rtl/>
              </w:rPr>
              <w:t>והתשובות</w:t>
            </w:r>
          </w:p>
        </w:tc>
        <w:tc>
          <w:tcPr>
            <w:tcW w:w="3965" w:type="dxa"/>
          </w:tcPr>
          <w:p w:rsidR="003A7757" w:rsidRPr="00E369FB" w:rsidRDefault="003A7757" w:rsidP="00F24F0D">
            <w:pPr>
              <w:pStyle w:val="ae"/>
              <w:ind w:left="0"/>
              <w:rPr>
                <w:sz w:val="24"/>
                <w:rtl/>
              </w:rPr>
            </w:pPr>
            <w:r w:rsidRPr="00E369FB">
              <w:rPr>
                <w:rFonts w:hint="cs"/>
                <w:sz w:val="24"/>
                <w:rtl/>
              </w:rPr>
              <w:t>עד</w:t>
            </w:r>
            <w:r w:rsidRPr="00E369FB">
              <w:rPr>
                <w:sz w:val="24"/>
                <w:rtl/>
              </w:rPr>
              <w:t xml:space="preserve"> </w:t>
            </w:r>
            <w:r w:rsidRPr="00E369FB">
              <w:rPr>
                <w:rFonts w:hint="cs"/>
                <w:sz w:val="24"/>
                <w:rtl/>
              </w:rPr>
              <w:t>יום</w:t>
            </w:r>
            <w:r w:rsidR="00F24F0D" w:rsidRPr="00F24F0D">
              <w:rPr>
                <w:rFonts w:hint="cs"/>
                <w:sz w:val="24"/>
                <w:rtl/>
              </w:rPr>
              <w:t xml:space="preserve"> 25.4.2021  </w:t>
            </w:r>
          </w:p>
        </w:tc>
      </w:tr>
      <w:tr w:rsidR="003A7757" w:rsidRPr="005D0CA5" w:rsidTr="00491728">
        <w:tc>
          <w:tcPr>
            <w:tcW w:w="3971" w:type="dxa"/>
          </w:tcPr>
          <w:p w:rsidR="003A7757" w:rsidRPr="00E369FB" w:rsidRDefault="003A7757" w:rsidP="0084202A">
            <w:pPr>
              <w:pStyle w:val="ae"/>
              <w:ind w:left="0"/>
              <w:rPr>
                <w:sz w:val="24"/>
                <w:rtl/>
              </w:rPr>
            </w:pPr>
            <w:r w:rsidRPr="00E369FB">
              <w:rPr>
                <w:rFonts w:hint="cs"/>
                <w:sz w:val="24"/>
                <w:rtl/>
              </w:rPr>
              <w:t>המועד</w:t>
            </w:r>
            <w:r w:rsidRPr="00E369FB">
              <w:rPr>
                <w:sz w:val="24"/>
                <w:rtl/>
              </w:rPr>
              <w:t xml:space="preserve"> </w:t>
            </w:r>
            <w:r w:rsidRPr="00E369FB">
              <w:rPr>
                <w:rFonts w:hint="cs"/>
                <w:sz w:val="24"/>
                <w:rtl/>
              </w:rPr>
              <w:t>האחרון</w:t>
            </w:r>
            <w:r w:rsidRPr="00E369FB">
              <w:rPr>
                <w:sz w:val="24"/>
                <w:rtl/>
              </w:rPr>
              <w:t xml:space="preserve"> </w:t>
            </w:r>
            <w:r w:rsidRPr="00E369FB">
              <w:rPr>
                <w:rFonts w:hint="cs"/>
                <w:sz w:val="24"/>
                <w:rtl/>
              </w:rPr>
              <w:t>להגשת</w:t>
            </w:r>
            <w:r w:rsidRPr="00E369FB">
              <w:rPr>
                <w:sz w:val="24"/>
                <w:rtl/>
              </w:rPr>
              <w:t xml:space="preserve"> </w:t>
            </w:r>
            <w:r w:rsidRPr="00E369FB">
              <w:rPr>
                <w:rFonts w:hint="cs"/>
                <w:sz w:val="24"/>
                <w:rtl/>
              </w:rPr>
              <w:t>הצעות</w:t>
            </w:r>
          </w:p>
        </w:tc>
        <w:tc>
          <w:tcPr>
            <w:tcW w:w="3965" w:type="dxa"/>
          </w:tcPr>
          <w:p w:rsidR="003A7757" w:rsidRPr="00E369FB" w:rsidRDefault="003A7757" w:rsidP="00F24F0D">
            <w:pPr>
              <w:pStyle w:val="ae"/>
              <w:ind w:left="0"/>
              <w:rPr>
                <w:sz w:val="24"/>
                <w:rtl/>
              </w:rPr>
            </w:pPr>
            <w:r w:rsidRPr="00E369FB">
              <w:rPr>
                <w:rFonts w:hint="cs"/>
                <w:sz w:val="24"/>
                <w:rtl/>
              </w:rPr>
              <w:t>יום</w:t>
            </w:r>
            <w:r w:rsidRPr="00E369FB">
              <w:rPr>
                <w:sz w:val="24"/>
                <w:rtl/>
              </w:rPr>
              <w:t xml:space="preserve"> </w:t>
            </w:r>
            <w:r w:rsidR="00F24F0D" w:rsidRPr="00F24F0D">
              <w:rPr>
                <w:rFonts w:hint="cs"/>
                <w:sz w:val="24"/>
                <w:rtl/>
              </w:rPr>
              <w:t>9.5.2021</w:t>
            </w:r>
            <w:r w:rsidRPr="00E369FB">
              <w:rPr>
                <w:sz w:val="24"/>
                <w:rtl/>
              </w:rPr>
              <w:t xml:space="preserve">   </w:t>
            </w:r>
            <w:r w:rsidRPr="00E369FB">
              <w:rPr>
                <w:rFonts w:hint="cs"/>
                <w:sz w:val="24"/>
                <w:rtl/>
              </w:rPr>
              <w:t xml:space="preserve">שעה </w:t>
            </w:r>
            <w:r w:rsidR="00F24F0D" w:rsidRPr="00F24F0D">
              <w:rPr>
                <w:rFonts w:hint="cs"/>
                <w:sz w:val="24"/>
                <w:rtl/>
              </w:rPr>
              <w:t>12:00</w:t>
            </w:r>
          </w:p>
        </w:tc>
      </w:tr>
      <w:tr w:rsidR="003A7757" w:rsidRPr="005D0CA5" w:rsidTr="00491728">
        <w:tc>
          <w:tcPr>
            <w:tcW w:w="3971" w:type="dxa"/>
          </w:tcPr>
          <w:p w:rsidR="003A7757" w:rsidRPr="00E369FB" w:rsidRDefault="003A7757" w:rsidP="0084202A">
            <w:pPr>
              <w:pStyle w:val="ae"/>
              <w:ind w:left="0"/>
              <w:rPr>
                <w:sz w:val="24"/>
                <w:rtl/>
              </w:rPr>
            </w:pPr>
            <w:r w:rsidRPr="00E369FB">
              <w:rPr>
                <w:rFonts w:hint="eastAsia"/>
                <w:sz w:val="24"/>
                <w:rtl/>
              </w:rPr>
              <w:t>מועד</w:t>
            </w:r>
            <w:r w:rsidRPr="00E369FB">
              <w:rPr>
                <w:sz w:val="24"/>
                <w:rtl/>
              </w:rPr>
              <w:t xml:space="preserve"> </w:t>
            </w:r>
            <w:r w:rsidRPr="00E369FB">
              <w:rPr>
                <w:rFonts w:hint="eastAsia"/>
                <w:sz w:val="24"/>
                <w:rtl/>
              </w:rPr>
              <w:t>חתימה</w:t>
            </w:r>
            <w:r w:rsidRPr="00E369FB">
              <w:rPr>
                <w:sz w:val="24"/>
                <w:rtl/>
              </w:rPr>
              <w:t xml:space="preserve"> </w:t>
            </w:r>
            <w:r w:rsidRPr="00E369FB">
              <w:rPr>
                <w:rFonts w:hint="eastAsia"/>
                <w:sz w:val="24"/>
                <w:rtl/>
              </w:rPr>
              <w:t>על</w:t>
            </w:r>
            <w:r w:rsidRPr="00E369FB">
              <w:rPr>
                <w:sz w:val="24"/>
                <w:rtl/>
              </w:rPr>
              <w:t xml:space="preserve"> </w:t>
            </w:r>
            <w:r w:rsidRPr="00E369FB">
              <w:rPr>
                <w:rFonts w:hint="eastAsia"/>
                <w:sz w:val="24"/>
                <w:rtl/>
              </w:rPr>
              <w:t>הסכם</w:t>
            </w:r>
            <w:r w:rsidRPr="00E369FB">
              <w:rPr>
                <w:sz w:val="24"/>
                <w:rtl/>
              </w:rPr>
              <w:t xml:space="preserve"> </w:t>
            </w:r>
            <w:r w:rsidRPr="00E369FB">
              <w:rPr>
                <w:rFonts w:hint="eastAsia"/>
                <w:sz w:val="24"/>
                <w:rtl/>
              </w:rPr>
              <w:t>ההתקשרות</w:t>
            </w:r>
            <w:r w:rsidR="00DD134E" w:rsidRPr="00E369FB">
              <w:rPr>
                <w:rFonts w:hint="cs"/>
                <w:sz w:val="24"/>
                <w:rtl/>
              </w:rPr>
              <w:t xml:space="preserve"> לצורך כניסה לרשימת המציעים</w:t>
            </w:r>
          </w:p>
        </w:tc>
        <w:tc>
          <w:tcPr>
            <w:tcW w:w="3965" w:type="dxa"/>
          </w:tcPr>
          <w:p w:rsidR="003A7757" w:rsidRPr="00E369FB" w:rsidRDefault="003A7757" w:rsidP="0084202A">
            <w:pPr>
              <w:pStyle w:val="ae"/>
              <w:ind w:left="0"/>
              <w:rPr>
                <w:sz w:val="24"/>
                <w:rtl/>
              </w:rPr>
            </w:pPr>
            <w:r w:rsidRPr="00E369FB">
              <w:rPr>
                <w:rFonts w:hint="eastAsia"/>
                <w:sz w:val="24"/>
                <w:rtl/>
              </w:rPr>
              <w:t>בתוך</w:t>
            </w:r>
            <w:r w:rsidRPr="00E369FB">
              <w:rPr>
                <w:sz w:val="24"/>
                <w:rtl/>
              </w:rPr>
              <w:t xml:space="preserve"> 14 </w:t>
            </w:r>
            <w:r w:rsidRPr="00E369FB">
              <w:rPr>
                <w:rFonts w:hint="eastAsia"/>
                <w:sz w:val="24"/>
                <w:rtl/>
              </w:rPr>
              <w:t>ימים</w:t>
            </w:r>
            <w:r w:rsidRPr="00E369FB">
              <w:rPr>
                <w:sz w:val="24"/>
                <w:rtl/>
              </w:rPr>
              <w:t xml:space="preserve"> </w:t>
            </w:r>
            <w:r w:rsidRPr="00E369FB">
              <w:rPr>
                <w:rFonts w:hint="eastAsia"/>
                <w:sz w:val="24"/>
                <w:rtl/>
              </w:rPr>
              <w:t>ממועד</w:t>
            </w:r>
            <w:r w:rsidRPr="00E369FB">
              <w:rPr>
                <w:sz w:val="24"/>
                <w:rtl/>
              </w:rPr>
              <w:t xml:space="preserve"> </w:t>
            </w:r>
            <w:r w:rsidRPr="00E369FB">
              <w:rPr>
                <w:rFonts w:hint="eastAsia"/>
                <w:sz w:val="24"/>
                <w:rtl/>
              </w:rPr>
              <w:t>העברת</w:t>
            </w:r>
            <w:r w:rsidRPr="00E369FB">
              <w:rPr>
                <w:sz w:val="24"/>
                <w:rtl/>
              </w:rPr>
              <w:t xml:space="preserve"> </w:t>
            </w:r>
            <w:r w:rsidRPr="00E369FB">
              <w:rPr>
                <w:rFonts w:hint="eastAsia"/>
                <w:sz w:val="24"/>
                <w:rtl/>
              </w:rPr>
              <w:t>נוסח</w:t>
            </w:r>
            <w:r w:rsidRPr="00E369FB">
              <w:rPr>
                <w:sz w:val="24"/>
                <w:rtl/>
              </w:rPr>
              <w:t xml:space="preserve"> </w:t>
            </w:r>
            <w:r w:rsidRPr="00E369FB">
              <w:rPr>
                <w:rFonts w:hint="eastAsia"/>
                <w:sz w:val="24"/>
                <w:rtl/>
              </w:rPr>
              <w:t>ההסכם</w:t>
            </w:r>
            <w:r w:rsidRPr="00E369FB">
              <w:rPr>
                <w:sz w:val="24"/>
                <w:rtl/>
              </w:rPr>
              <w:t xml:space="preserve"> </w:t>
            </w:r>
            <w:r w:rsidR="00DD134E" w:rsidRPr="00E369FB">
              <w:rPr>
                <w:rFonts w:hint="eastAsia"/>
                <w:sz w:val="24"/>
                <w:rtl/>
              </w:rPr>
              <w:t>ל</w:t>
            </w:r>
            <w:r w:rsidR="00DD134E" w:rsidRPr="00E369FB">
              <w:rPr>
                <w:rFonts w:hint="cs"/>
                <w:sz w:val="24"/>
                <w:rtl/>
              </w:rPr>
              <w:t>גופים שנכנסו לרשימה</w:t>
            </w:r>
            <w:r w:rsidRPr="00E369FB">
              <w:rPr>
                <w:sz w:val="24"/>
                <w:rtl/>
              </w:rPr>
              <w:t>.</w:t>
            </w:r>
          </w:p>
        </w:tc>
      </w:tr>
    </w:tbl>
    <w:p w:rsidR="003A7757" w:rsidRPr="005D0CA5" w:rsidRDefault="003A7757" w:rsidP="003A7757">
      <w:pPr>
        <w:pStyle w:val="ae"/>
        <w:ind w:left="360"/>
        <w:rPr>
          <w:sz w:val="24"/>
        </w:rPr>
      </w:pPr>
    </w:p>
    <w:p w:rsidR="003A7757" w:rsidRPr="004F6F04" w:rsidRDefault="003A7757" w:rsidP="00087861">
      <w:pPr>
        <w:pStyle w:val="-1"/>
        <w:numPr>
          <w:ilvl w:val="1"/>
          <w:numId w:val="330"/>
        </w:numPr>
        <w:spacing w:line="360" w:lineRule="auto"/>
        <w:jc w:val="both"/>
        <w:rPr>
          <w:sz w:val="24"/>
          <w:szCs w:val="24"/>
        </w:rPr>
      </w:pPr>
      <w:r w:rsidRPr="004F6F04">
        <w:rPr>
          <w:rFonts w:hint="cs"/>
          <w:sz w:val="24"/>
          <w:szCs w:val="24"/>
          <w:rtl/>
        </w:rPr>
        <w:t>במקרה</w:t>
      </w:r>
      <w:r w:rsidRPr="004F6F04">
        <w:rPr>
          <w:sz w:val="24"/>
          <w:szCs w:val="24"/>
          <w:rtl/>
        </w:rPr>
        <w:t xml:space="preserve"> </w:t>
      </w:r>
      <w:r w:rsidRPr="004F6F04">
        <w:rPr>
          <w:rFonts w:hint="cs"/>
          <w:sz w:val="24"/>
          <w:szCs w:val="24"/>
          <w:rtl/>
        </w:rPr>
        <w:t>של</w:t>
      </w:r>
      <w:r w:rsidRPr="004F6F04">
        <w:rPr>
          <w:sz w:val="24"/>
          <w:szCs w:val="24"/>
          <w:rtl/>
        </w:rPr>
        <w:t xml:space="preserve"> </w:t>
      </w:r>
      <w:r w:rsidRPr="004F6F04">
        <w:rPr>
          <w:rFonts w:hint="cs"/>
          <w:sz w:val="24"/>
          <w:szCs w:val="24"/>
          <w:rtl/>
        </w:rPr>
        <w:t>אי</w:t>
      </w:r>
      <w:r w:rsidRPr="004F6F04">
        <w:rPr>
          <w:sz w:val="24"/>
          <w:szCs w:val="24"/>
          <w:rtl/>
        </w:rPr>
        <w:t xml:space="preserve"> </w:t>
      </w:r>
      <w:r w:rsidRPr="004F6F04">
        <w:rPr>
          <w:rFonts w:hint="cs"/>
          <w:sz w:val="24"/>
          <w:szCs w:val="24"/>
          <w:rtl/>
        </w:rPr>
        <w:t>התאמה</w:t>
      </w:r>
      <w:r w:rsidRPr="004F6F04">
        <w:rPr>
          <w:sz w:val="24"/>
          <w:szCs w:val="24"/>
          <w:rtl/>
        </w:rPr>
        <w:t xml:space="preserve"> </w:t>
      </w:r>
      <w:r w:rsidRPr="004F6F04">
        <w:rPr>
          <w:rFonts w:hint="cs"/>
          <w:sz w:val="24"/>
          <w:szCs w:val="24"/>
          <w:rtl/>
        </w:rPr>
        <w:t>בין</w:t>
      </w:r>
      <w:r w:rsidRPr="004F6F04">
        <w:rPr>
          <w:sz w:val="24"/>
          <w:szCs w:val="24"/>
          <w:rtl/>
        </w:rPr>
        <w:t xml:space="preserve"> </w:t>
      </w:r>
      <w:r w:rsidRPr="004F6F04">
        <w:rPr>
          <w:rFonts w:hint="cs"/>
          <w:sz w:val="24"/>
          <w:szCs w:val="24"/>
          <w:rtl/>
        </w:rPr>
        <w:t>התאריכים</w:t>
      </w:r>
      <w:r w:rsidRPr="004F6F04">
        <w:rPr>
          <w:sz w:val="24"/>
          <w:szCs w:val="24"/>
          <w:rtl/>
        </w:rPr>
        <w:t xml:space="preserve"> </w:t>
      </w:r>
      <w:r w:rsidRPr="004F6F04">
        <w:rPr>
          <w:rFonts w:hint="cs"/>
          <w:sz w:val="24"/>
          <w:szCs w:val="24"/>
          <w:rtl/>
        </w:rPr>
        <w:t>שצוינו</w:t>
      </w:r>
      <w:r w:rsidRPr="004F6F04">
        <w:rPr>
          <w:sz w:val="24"/>
          <w:szCs w:val="24"/>
          <w:rtl/>
        </w:rPr>
        <w:t xml:space="preserve"> </w:t>
      </w:r>
      <w:r w:rsidRPr="004F6F04">
        <w:rPr>
          <w:rFonts w:hint="cs"/>
          <w:sz w:val="24"/>
          <w:szCs w:val="24"/>
          <w:rtl/>
        </w:rPr>
        <w:t>לעיל</w:t>
      </w:r>
      <w:r w:rsidRPr="004F6F04">
        <w:rPr>
          <w:sz w:val="24"/>
          <w:szCs w:val="24"/>
          <w:rtl/>
        </w:rPr>
        <w:t xml:space="preserve"> </w:t>
      </w:r>
      <w:r w:rsidRPr="004F6F04">
        <w:rPr>
          <w:rFonts w:hint="cs"/>
          <w:sz w:val="24"/>
          <w:szCs w:val="24"/>
          <w:rtl/>
        </w:rPr>
        <w:t>לבין</w:t>
      </w:r>
      <w:r w:rsidRPr="004F6F04">
        <w:rPr>
          <w:sz w:val="24"/>
          <w:szCs w:val="24"/>
          <w:rtl/>
        </w:rPr>
        <w:t xml:space="preserve"> </w:t>
      </w:r>
      <w:r w:rsidRPr="004F6F04">
        <w:rPr>
          <w:rFonts w:hint="cs"/>
          <w:sz w:val="24"/>
          <w:szCs w:val="24"/>
          <w:rtl/>
        </w:rPr>
        <w:t>תאריכים</w:t>
      </w:r>
      <w:r w:rsidRPr="004F6F04">
        <w:rPr>
          <w:sz w:val="24"/>
          <w:szCs w:val="24"/>
          <w:rtl/>
        </w:rPr>
        <w:t xml:space="preserve"> </w:t>
      </w:r>
      <w:r w:rsidRPr="004F6F04">
        <w:rPr>
          <w:rFonts w:hint="cs"/>
          <w:sz w:val="24"/>
          <w:szCs w:val="24"/>
          <w:rtl/>
        </w:rPr>
        <w:t>אחרים</w:t>
      </w:r>
      <w:r w:rsidRPr="004F6F04">
        <w:rPr>
          <w:sz w:val="24"/>
          <w:szCs w:val="24"/>
          <w:rtl/>
        </w:rPr>
        <w:t xml:space="preserve"> </w:t>
      </w:r>
      <w:r w:rsidRPr="004F6F04">
        <w:rPr>
          <w:rFonts w:hint="cs"/>
          <w:sz w:val="24"/>
          <w:szCs w:val="24"/>
          <w:rtl/>
        </w:rPr>
        <w:t>המופיעים</w:t>
      </w:r>
      <w:r w:rsidRPr="004F6F04">
        <w:rPr>
          <w:sz w:val="24"/>
          <w:szCs w:val="24"/>
          <w:rtl/>
        </w:rPr>
        <w:t xml:space="preserve"> </w:t>
      </w:r>
      <w:r w:rsidRPr="004F6F04">
        <w:rPr>
          <w:rFonts w:hint="cs"/>
          <w:sz w:val="24"/>
          <w:szCs w:val="24"/>
          <w:rtl/>
        </w:rPr>
        <w:t>בגוף</w:t>
      </w:r>
      <w:r w:rsidRPr="004F6F04">
        <w:rPr>
          <w:sz w:val="24"/>
          <w:szCs w:val="24"/>
          <w:rtl/>
        </w:rPr>
        <w:t xml:space="preserve"> </w:t>
      </w:r>
      <w:r w:rsidRPr="004F6F04">
        <w:rPr>
          <w:rFonts w:hint="cs"/>
          <w:sz w:val="24"/>
          <w:szCs w:val="24"/>
          <w:rtl/>
        </w:rPr>
        <w:t>המכרז</w:t>
      </w:r>
      <w:r w:rsidRPr="004F6F04">
        <w:rPr>
          <w:sz w:val="24"/>
          <w:szCs w:val="24"/>
          <w:rtl/>
        </w:rPr>
        <w:t xml:space="preserve">, </w:t>
      </w:r>
      <w:r w:rsidRPr="004F6F04">
        <w:rPr>
          <w:rFonts w:hint="cs"/>
          <w:sz w:val="24"/>
          <w:szCs w:val="24"/>
          <w:rtl/>
        </w:rPr>
        <w:t>קובעים</w:t>
      </w:r>
      <w:r w:rsidRPr="004F6F04">
        <w:rPr>
          <w:sz w:val="24"/>
          <w:szCs w:val="24"/>
          <w:rtl/>
        </w:rPr>
        <w:t xml:space="preserve"> </w:t>
      </w:r>
      <w:r w:rsidRPr="004F6F04">
        <w:rPr>
          <w:rFonts w:hint="cs"/>
          <w:sz w:val="24"/>
          <w:szCs w:val="24"/>
          <w:rtl/>
        </w:rPr>
        <w:t>התאריכים</w:t>
      </w:r>
      <w:r w:rsidRPr="004F6F04">
        <w:rPr>
          <w:sz w:val="24"/>
          <w:szCs w:val="24"/>
          <w:rtl/>
        </w:rPr>
        <w:t xml:space="preserve"> </w:t>
      </w:r>
      <w:r w:rsidRPr="004F6F04">
        <w:rPr>
          <w:rFonts w:hint="cs"/>
          <w:sz w:val="24"/>
          <w:szCs w:val="24"/>
          <w:rtl/>
        </w:rPr>
        <w:t>בטבלה</w:t>
      </w:r>
      <w:r w:rsidRPr="004F6F04">
        <w:rPr>
          <w:sz w:val="24"/>
          <w:szCs w:val="24"/>
          <w:rtl/>
        </w:rPr>
        <w:t xml:space="preserve"> </w:t>
      </w:r>
      <w:r w:rsidRPr="004F6F04">
        <w:rPr>
          <w:rFonts w:hint="cs"/>
          <w:sz w:val="24"/>
          <w:szCs w:val="24"/>
          <w:rtl/>
        </w:rPr>
        <w:t>זו</w:t>
      </w:r>
      <w:r w:rsidRPr="004F6F04">
        <w:rPr>
          <w:sz w:val="24"/>
          <w:szCs w:val="24"/>
          <w:rtl/>
        </w:rPr>
        <w:t>.</w:t>
      </w:r>
    </w:p>
    <w:p w:rsidR="003A7757" w:rsidRPr="004F6F04" w:rsidRDefault="003A7757" w:rsidP="00087861">
      <w:pPr>
        <w:pStyle w:val="-1"/>
        <w:numPr>
          <w:ilvl w:val="1"/>
          <w:numId w:val="330"/>
        </w:numPr>
        <w:spacing w:line="360" w:lineRule="auto"/>
        <w:jc w:val="both"/>
        <w:rPr>
          <w:sz w:val="24"/>
          <w:szCs w:val="24"/>
          <w:rtl/>
        </w:rPr>
      </w:pPr>
      <w:r w:rsidRPr="004F6F04">
        <w:rPr>
          <w:rFonts w:hint="cs"/>
          <w:sz w:val="24"/>
          <w:szCs w:val="24"/>
          <w:rtl/>
        </w:rPr>
        <w:t>המשרד</w:t>
      </w:r>
      <w:r w:rsidRPr="004F6F04">
        <w:rPr>
          <w:sz w:val="24"/>
          <w:szCs w:val="24"/>
          <w:rtl/>
        </w:rPr>
        <w:t xml:space="preserve"> </w:t>
      </w:r>
      <w:r w:rsidRPr="004F6F04">
        <w:rPr>
          <w:rFonts w:hint="cs"/>
          <w:sz w:val="24"/>
          <w:szCs w:val="24"/>
          <w:rtl/>
        </w:rPr>
        <w:t>שומר</w:t>
      </w:r>
      <w:r w:rsidRPr="004F6F04">
        <w:rPr>
          <w:sz w:val="24"/>
          <w:szCs w:val="24"/>
          <w:rtl/>
        </w:rPr>
        <w:t xml:space="preserve"> </w:t>
      </w:r>
      <w:r w:rsidRPr="004F6F04">
        <w:rPr>
          <w:rFonts w:hint="cs"/>
          <w:sz w:val="24"/>
          <w:szCs w:val="24"/>
          <w:rtl/>
        </w:rPr>
        <w:t>לעצמו</w:t>
      </w:r>
      <w:r w:rsidRPr="004F6F04">
        <w:rPr>
          <w:sz w:val="24"/>
          <w:szCs w:val="24"/>
          <w:rtl/>
        </w:rPr>
        <w:t xml:space="preserve"> </w:t>
      </w:r>
      <w:r w:rsidRPr="004F6F04">
        <w:rPr>
          <w:rFonts w:hint="cs"/>
          <w:sz w:val="24"/>
          <w:szCs w:val="24"/>
          <w:rtl/>
        </w:rPr>
        <w:t>שיקול</w:t>
      </w:r>
      <w:r w:rsidRPr="004F6F04">
        <w:rPr>
          <w:sz w:val="24"/>
          <w:szCs w:val="24"/>
          <w:rtl/>
        </w:rPr>
        <w:t xml:space="preserve"> </w:t>
      </w:r>
      <w:r w:rsidRPr="004F6F04">
        <w:rPr>
          <w:rFonts w:hint="cs"/>
          <w:sz w:val="24"/>
          <w:szCs w:val="24"/>
          <w:rtl/>
        </w:rPr>
        <w:t>דעת</w:t>
      </w:r>
      <w:r w:rsidRPr="004F6F04">
        <w:rPr>
          <w:sz w:val="24"/>
          <w:szCs w:val="24"/>
          <w:rtl/>
        </w:rPr>
        <w:t xml:space="preserve"> </w:t>
      </w:r>
      <w:r w:rsidRPr="004F6F04">
        <w:rPr>
          <w:rFonts w:hint="cs"/>
          <w:sz w:val="24"/>
          <w:szCs w:val="24"/>
          <w:rtl/>
        </w:rPr>
        <w:t>בלעדי</w:t>
      </w:r>
      <w:r w:rsidRPr="004F6F04">
        <w:rPr>
          <w:sz w:val="24"/>
          <w:szCs w:val="24"/>
          <w:rtl/>
        </w:rPr>
        <w:t xml:space="preserve"> </w:t>
      </w:r>
      <w:r w:rsidRPr="004F6F04">
        <w:rPr>
          <w:rFonts w:hint="cs"/>
          <w:sz w:val="24"/>
          <w:szCs w:val="24"/>
          <w:rtl/>
        </w:rPr>
        <w:t>לשנות</w:t>
      </w:r>
      <w:r w:rsidRPr="004F6F04">
        <w:rPr>
          <w:sz w:val="24"/>
          <w:szCs w:val="24"/>
          <w:rtl/>
        </w:rPr>
        <w:t xml:space="preserve"> </w:t>
      </w:r>
      <w:r w:rsidRPr="004F6F04">
        <w:rPr>
          <w:rFonts w:hint="cs"/>
          <w:sz w:val="24"/>
          <w:szCs w:val="24"/>
          <w:rtl/>
        </w:rPr>
        <w:t>כל</w:t>
      </w:r>
      <w:r w:rsidRPr="004F6F04">
        <w:rPr>
          <w:sz w:val="24"/>
          <w:szCs w:val="24"/>
          <w:rtl/>
        </w:rPr>
        <w:t xml:space="preserve"> </w:t>
      </w:r>
      <w:r w:rsidRPr="004F6F04">
        <w:rPr>
          <w:rFonts w:hint="cs"/>
          <w:sz w:val="24"/>
          <w:szCs w:val="24"/>
          <w:rtl/>
        </w:rPr>
        <w:t>אחד</w:t>
      </w:r>
      <w:r w:rsidRPr="004F6F04">
        <w:rPr>
          <w:sz w:val="24"/>
          <w:szCs w:val="24"/>
          <w:rtl/>
        </w:rPr>
        <w:t xml:space="preserve"> </w:t>
      </w:r>
      <w:r w:rsidRPr="004F6F04">
        <w:rPr>
          <w:rFonts w:hint="cs"/>
          <w:sz w:val="24"/>
          <w:szCs w:val="24"/>
          <w:rtl/>
        </w:rPr>
        <w:t>מן</w:t>
      </w:r>
      <w:r w:rsidRPr="004F6F04">
        <w:rPr>
          <w:sz w:val="24"/>
          <w:szCs w:val="24"/>
          <w:rtl/>
        </w:rPr>
        <w:t xml:space="preserve"> </w:t>
      </w:r>
      <w:r w:rsidRPr="004F6F04">
        <w:rPr>
          <w:rFonts w:hint="cs"/>
          <w:sz w:val="24"/>
          <w:szCs w:val="24"/>
          <w:rtl/>
        </w:rPr>
        <w:t>המועדים</w:t>
      </w:r>
      <w:r w:rsidRPr="004F6F04">
        <w:rPr>
          <w:sz w:val="24"/>
          <w:szCs w:val="24"/>
          <w:rtl/>
        </w:rPr>
        <w:t xml:space="preserve"> </w:t>
      </w:r>
      <w:r w:rsidRPr="004F6F04">
        <w:rPr>
          <w:rFonts w:hint="cs"/>
          <w:sz w:val="24"/>
          <w:szCs w:val="24"/>
          <w:rtl/>
        </w:rPr>
        <w:t>המנויים</w:t>
      </w:r>
      <w:r w:rsidRPr="004F6F04">
        <w:rPr>
          <w:sz w:val="24"/>
          <w:szCs w:val="24"/>
          <w:rtl/>
        </w:rPr>
        <w:t xml:space="preserve"> </w:t>
      </w:r>
      <w:r w:rsidRPr="004F6F04">
        <w:rPr>
          <w:rFonts w:hint="cs"/>
          <w:sz w:val="24"/>
          <w:szCs w:val="24"/>
          <w:rtl/>
        </w:rPr>
        <w:t>לעיל</w:t>
      </w:r>
      <w:r w:rsidRPr="004F6F04">
        <w:rPr>
          <w:sz w:val="24"/>
          <w:szCs w:val="24"/>
          <w:rtl/>
        </w:rPr>
        <w:t xml:space="preserve"> </w:t>
      </w:r>
      <w:r w:rsidRPr="004F6F04">
        <w:rPr>
          <w:rFonts w:hint="cs"/>
          <w:sz w:val="24"/>
          <w:szCs w:val="24"/>
          <w:rtl/>
        </w:rPr>
        <w:t>בהודעה</w:t>
      </w:r>
      <w:r w:rsidRPr="004F6F04">
        <w:rPr>
          <w:sz w:val="24"/>
          <w:szCs w:val="24"/>
          <w:rtl/>
        </w:rPr>
        <w:t xml:space="preserve"> </w:t>
      </w:r>
      <w:r w:rsidRPr="004F6F04">
        <w:rPr>
          <w:rFonts w:hint="cs"/>
          <w:sz w:val="24"/>
          <w:szCs w:val="24"/>
          <w:rtl/>
        </w:rPr>
        <w:t>שתפורסם</w:t>
      </w:r>
      <w:r w:rsidRPr="004F6F04">
        <w:rPr>
          <w:sz w:val="24"/>
          <w:szCs w:val="24"/>
          <w:rtl/>
        </w:rPr>
        <w:t xml:space="preserve"> </w:t>
      </w:r>
      <w:r w:rsidRPr="004F6F04">
        <w:rPr>
          <w:rFonts w:hint="cs"/>
          <w:sz w:val="24"/>
          <w:szCs w:val="24"/>
          <w:rtl/>
        </w:rPr>
        <w:t>באתר</w:t>
      </w:r>
      <w:r w:rsidRPr="004F6F04">
        <w:rPr>
          <w:sz w:val="24"/>
          <w:szCs w:val="24"/>
          <w:rtl/>
        </w:rPr>
        <w:t xml:space="preserve"> </w:t>
      </w:r>
      <w:r w:rsidR="00264260" w:rsidRPr="004F6F04">
        <w:rPr>
          <w:rFonts w:hint="cs"/>
          <w:sz w:val="24"/>
          <w:szCs w:val="24"/>
          <w:rtl/>
        </w:rPr>
        <w:t>מינהל הרכש</w:t>
      </w:r>
      <w:r w:rsidRPr="004F6F04">
        <w:rPr>
          <w:sz w:val="24"/>
          <w:szCs w:val="24"/>
          <w:rtl/>
        </w:rPr>
        <w:t xml:space="preserve">, </w:t>
      </w:r>
      <w:r w:rsidRPr="004F6F04">
        <w:rPr>
          <w:rFonts w:hint="cs"/>
          <w:sz w:val="24"/>
          <w:szCs w:val="24"/>
          <w:rtl/>
        </w:rPr>
        <w:t>ולא</w:t>
      </w:r>
      <w:r w:rsidRPr="004F6F04">
        <w:rPr>
          <w:sz w:val="24"/>
          <w:szCs w:val="24"/>
          <w:rtl/>
        </w:rPr>
        <w:t xml:space="preserve"> </w:t>
      </w:r>
      <w:r w:rsidRPr="004F6F04">
        <w:rPr>
          <w:rFonts w:hint="cs"/>
          <w:sz w:val="24"/>
          <w:szCs w:val="24"/>
          <w:rtl/>
        </w:rPr>
        <w:t>תהא</w:t>
      </w:r>
      <w:r w:rsidRPr="004F6F04">
        <w:rPr>
          <w:sz w:val="24"/>
          <w:szCs w:val="24"/>
          <w:rtl/>
        </w:rPr>
        <w:t xml:space="preserve"> </w:t>
      </w:r>
      <w:r w:rsidRPr="004F6F04">
        <w:rPr>
          <w:rFonts w:hint="cs"/>
          <w:sz w:val="24"/>
          <w:szCs w:val="24"/>
          <w:rtl/>
        </w:rPr>
        <w:t>למי</w:t>
      </w:r>
      <w:r w:rsidRPr="004F6F04">
        <w:rPr>
          <w:sz w:val="24"/>
          <w:szCs w:val="24"/>
          <w:rtl/>
        </w:rPr>
        <w:t xml:space="preserve"> </w:t>
      </w:r>
      <w:r w:rsidRPr="004F6F04">
        <w:rPr>
          <w:rFonts w:hint="cs"/>
          <w:sz w:val="24"/>
          <w:szCs w:val="24"/>
          <w:rtl/>
        </w:rPr>
        <w:t>מהספקים</w:t>
      </w:r>
      <w:r w:rsidRPr="004F6F04">
        <w:rPr>
          <w:sz w:val="24"/>
          <w:szCs w:val="24"/>
          <w:rtl/>
        </w:rPr>
        <w:t xml:space="preserve"> </w:t>
      </w:r>
      <w:r w:rsidRPr="004F6F04">
        <w:rPr>
          <w:rFonts w:hint="cs"/>
          <w:sz w:val="24"/>
          <w:szCs w:val="24"/>
          <w:rtl/>
        </w:rPr>
        <w:t>כל</w:t>
      </w:r>
      <w:r w:rsidRPr="004F6F04">
        <w:rPr>
          <w:sz w:val="24"/>
          <w:szCs w:val="24"/>
          <w:rtl/>
        </w:rPr>
        <w:t xml:space="preserve"> </w:t>
      </w:r>
      <w:r w:rsidRPr="004F6F04">
        <w:rPr>
          <w:rFonts w:hint="cs"/>
          <w:sz w:val="24"/>
          <w:szCs w:val="24"/>
          <w:rtl/>
        </w:rPr>
        <w:t>טענה</w:t>
      </w:r>
      <w:r w:rsidRPr="004F6F04">
        <w:rPr>
          <w:sz w:val="24"/>
          <w:szCs w:val="24"/>
          <w:rtl/>
        </w:rPr>
        <w:t xml:space="preserve"> </w:t>
      </w:r>
      <w:r w:rsidRPr="004F6F04">
        <w:rPr>
          <w:rFonts w:hint="cs"/>
          <w:sz w:val="24"/>
          <w:szCs w:val="24"/>
          <w:rtl/>
        </w:rPr>
        <w:t>או</w:t>
      </w:r>
      <w:r w:rsidRPr="004F6F04">
        <w:rPr>
          <w:sz w:val="24"/>
          <w:szCs w:val="24"/>
          <w:rtl/>
        </w:rPr>
        <w:t xml:space="preserve"> </w:t>
      </w:r>
      <w:r w:rsidRPr="004F6F04">
        <w:rPr>
          <w:rFonts w:hint="cs"/>
          <w:sz w:val="24"/>
          <w:szCs w:val="24"/>
          <w:rtl/>
        </w:rPr>
        <w:t>דרישה</w:t>
      </w:r>
      <w:r w:rsidRPr="004F6F04">
        <w:rPr>
          <w:sz w:val="24"/>
          <w:szCs w:val="24"/>
          <w:rtl/>
        </w:rPr>
        <w:t xml:space="preserve"> </w:t>
      </w:r>
      <w:r w:rsidRPr="004F6F04">
        <w:rPr>
          <w:rFonts w:hint="cs"/>
          <w:sz w:val="24"/>
          <w:szCs w:val="24"/>
          <w:rtl/>
        </w:rPr>
        <w:t>בקשר</w:t>
      </w:r>
      <w:r w:rsidRPr="004F6F04">
        <w:rPr>
          <w:sz w:val="24"/>
          <w:szCs w:val="24"/>
          <w:rtl/>
        </w:rPr>
        <w:t xml:space="preserve"> </w:t>
      </w:r>
      <w:r w:rsidRPr="004F6F04">
        <w:rPr>
          <w:rFonts w:hint="cs"/>
          <w:sz w:val="24"/>
          <w:szCs w:val="24"/>
          <w:rtl/>
        </w:rPr>
        <w:t>לכך</w:t>
      </w:r>
      <w:r w:rsidRPr="004F6F04">
        <w:rPr>
          <w:sz w:val="24"/>
          <w:szCs w:val="24"/>
          <w:rtl/>
        </w:rPr>
        <w:t xml:space="preserve">. </w:t>
      </w:r>
    </w:p>
    <w:p w:rsidR="003A7757" w:rsidRDefault="003A7757" w:rsidP="003A7757">
      <w:pPr>
        <w:rPr>
          <w:sz w:val="24"/>
          <w:rtl/>
        </w:rPr>
      </w:pPr>
    </w:p>
    <w:p w:rsidR="00F24F0D" w:rsidRPr="005D0CA5" w:rsidRDefault="00F24F0D" w:rsidP="003A7757">
      <w:pPr>
        <w:rPr>
          <w:sz w:val="24"/>
          <w:rtl/>
        </w:rPr>
      </w:pPr>
    </w:p>
    <w:p w:rsidR="003A7757" w:rsidRPr="005D0CA5" w:rsidRDefault="003A7757" w:rsidP="004F6F04">
      <w:pPr>
        <w:pStyle w:val="-1"/>
        <w:numPr>
          <w:ilvl w:val="0"/>
          <w:numId w:val="330"/>
        </w:numPr>
        <w:rPr>
          <w:rtl/>
        </w:rPr>
      </w:pPr>
      <w:bookmarkStart w:id="5" w:name="_Toc496609902"/>
      <w:r w:rsidRPr="005D0CA5">
        <w:rPr>
          <w:rFonts w:hint="cs"/>
          <w:rtl/>
        </w:rPr>
        <w:t>הגדרות</w:t>
      </w:r>
      <w:bookmarkEnd w:id="5"/>
    </w:p>
    <w:p w:rsidR="003A7757" w:rsidRPr="005D0CA5" w:rsidRDefault="003A7757" w:rsidP="003B256B">
      <w:pPr>
        <w:spacing w:line="360" w:lineRule="auto"/>
        <w:ind w:left="360"/>
        <w:jc w:val="both"/>
        <w:rPr>
          <w:sz w:val="24"/>
          <w:rtl/>
        </w:rPr>
      </w:pPr>
      <w:r w:rsidRPr="006E173F">
        <w:rPr>
          <w:rStyle w:val="af4"/>
          <w:rtl/>
        </w:rPr>
        <w:t>"</w:t>
      </w:r>
      <w:r w:rsidRPr="00BD4419">
        <w:rPr>
          <w:rStyle w:val="af4"/>
          <w:rFonts w:hint="eastAsia"/>
          <w:rtl/>
        </w:rPr>
        <w:t>הצעה</w:t>
      </w:r>
      <w:r w:rsidRPr="00BD4419">
        <w:rPr>
          <w:rStyle w:val="af4"/>
          <w:rtl/>
        </w:rPr>
        <w:t>"</w:t>
      </w:r>
      <w:r w:rsidRPr="00BD4419">
        <w:rPr>
          <w:sz w:val="24"/>
          <w:rtl/>
        </w:rPr>
        <w:t xml:space="preserve"> – תשובת </w:t>
      </w:r>
      <w:r w:rsidRPr="00BD4419">
        <w:rPr>
          <w:rFonts w:hint="eastAsia"/>
          <w:sz w:val="24"/>
          <w:rtl/>
        </w:rPr>
        <w:t>המציע</w:t>
      </w:r>
      <w:r w:rsidRPr="00BD4419">
        <w:rPr>
          <w:sz w:val="24"/>
          <w:rtl/>
        </w:rPr>
        <w:t xml:space="preserve"> </w:t>
      </w:r>
      <w:r w:rsidRPr="00BD4419">
        <w:rPr>
          <w:rFonts w:hint="eastAsia"/>
          <w:sz w:val="24"/>
          <w:rtl/>
        </w:rPr>
        <w:t>למכרז</w:t>
      </w:r>
      <w:r w:rsidRPr="00BD4419">
        <w:rPr>
          <w:sz w:val="24"/>
          <w:rtl/>
        </w:rPr>
        <w:t xml:space="preserve"> </w:t>
      </w:r>
      <w:r w:rsidRPr="00BD4419">
        <w:rPr>
          <w:rFonts w:hint="eastAsia"/>
          <w:sz w:val="24"/>
          <w:rtl/>
        </w:rPr>
        <w:t>זה</w:t>
      </w:r>
      <w:r w:rsidRPr="00BD4419">
        <w:rPr>
          <w:sz w:val="24"/>
          <w:rtl/>
        </w:rPr>
        <w:t xml:space="preserve"> </w:t>
      </w:r>
      <w:r w:rsidRPr="00BD4419">
        <w:rPr>
          <w:rFonts w:hint="eastAsia"/>
          <w:sz w:val="24"/>
          <w:rtl/>
        </w:rPr>
        <w:t>בתוספת</w:t>
      </w:r>
      <w:r w:rsidRPr="00BD4419">
        <w:rPr>
          <w:sz w:val="24"/>
          <w:rtl/>
        </w:rPr>
        <w:t xml:space="preserve"> </w:t>
      </w:r>
      <w:r w:rsidRPr="00BD4419">
        <w:rPr>
          <w:rFonts w:hint="eastAsia"/>
          <w:sz w:val="24"/>
          <w:rtl/>
        </w:rPr>
        <w:t>כל</w:t>
      </w:r>
      <w:r w:rsidRPr="00BD4419">
        <w:rPr>
          <w:sz w:val="24"/>
          <w:rtl/>
        </w:rPr>
        <w:t xml:space="preserve"> </w:t>
      </w:r>
      <w:r w:rsidRPr="00BD4419">
        <w:rPr>
          <w:rFonts w:hint="eastAsia"/>
          <w:sz w:val="24"/>
          <w:rtl/>
        </w:rPr>
        <w:t>הבהרה</w:t>
      </w:r>
      <w:r w:rsidRPr="00BD4419">
        <w:rPr>
          <w:sz w:val="24"/>
          <w:rtl/>
        </w:rPr>
        <w:t xml:space="preserve"> </w:t>
      </w:r>
      <w:r w:rsidRPr="00BD4419">
        <w:rPr>
          <w:rFonts w:hint="eastAsia"/>
          <w:sz w:val="24"/>
          <w:rtl/>
        </w:rPr>
        <w:t>שנתן</w:t>
      </w:r>
      <w:r w:rsidRPr="00BD4419">
        <w:rPr>
          <w:sz w:val="24"/>
          <w:rtl/>
        </w:rPr>
        <w:t xml:space="preserve"> </w:t>
      </w:r>
      <w:r w:rsidRPr="00BD4419">
        <w:rPr>
          <w:rFonts w:hint="eastAsia"/>
          <w:sz w:val="24"/>
          <w:rtl/>
        </w:rPr>
        <w:t>במענה</w:t>
      </w:r>
      <w:r w:rsidRPr="00BD4419">
        <w:rPr>
          <w:sz w:val="24"/>
          <w:rtl/>
        </w:rPr>
        <w:t xml:space="preserve"> </w:t>
      </w:r>
      <w:r w:rsidRPr="00BD4419">
        <w:rPr>
          <w:rFonts w:hint="eastAsia"/>
          <w:sz w:val="24"/>
          <w:rtl/>
        </w:rPr>
        <w:t>לבקשת</w:t>
      </w:r>
      <w:r w:rsidRPr="00BD4419">
        <w:rPr>
          <w:sz w:val="24"/>
          <w:rtl/>
        </w:rPr>
        <w:t xml:space="preserve"> </w:t>
      </w:r>
      <w:r w:rsidRPr="00BD4419">
        <w:rPr>
          <w:rFonts w:hint="eastAsia"/>
          <w:sz w:val="24"/>
          <w:rtl/>
        </w:rPr>
        <w:t>ועדת</w:t>
      </w:r>
      <w:r w:rsidRPr="00BD4419">
        <w:rPr>
          <w:sz w:val="24"/>
          <w:rtl/>
        </w:rPr>
        <w:t xml:space="preserve"> </w:t>
      </w:r>
      <w:r w:rsidRPr="00BD4419">
        <w:rPr>
          <w:rFonts w:hint="eastAsia"/>
          <w:sz w:val="24"/>
          <w:rtl/>
        </w:rPr>
        <w:t>המכרזים</w:t>
      </w:r>
      <w:r w:rsidRPr="00BD4419">
        <w:rPr>
          <w:sz w:val="24"/>
          <w:rtl/>
        </w:rPr>
        <w:t xml:space="preserve"> </w:t>
      </w:r>
      <w:r w:rsidRPr="00BD4419">
        <w:rPr>
          <w:rFonts w:hint="eastAsia"/>
          <w:sz w:val="24"/>
          <w:rtl/>
        </w:rPr>
        <w:t>ו</w:t>
      </w:r>
      <w:r w:rsidRPr="00BD4419">
        <w:rPr>
          <w:sz w:val="24"/>
          <w:rtl/>
        </w:rPr>
        <w:t>/</w:t>
      </w:r>
      <w:r w:rsidRPr="00BD4419">
        <w:rPr>
          <w:rFonts w:hint="eastAsia"/>
          <w:sz w:val="24"/>
          <w:rtl/>
        </w:rPr>
        <w:t>או</w:t>
      </w:r>
      <w:r w:rsidRPr="00BD4419">
        <w:rPr>
          <w:sz w:val="24"/>
          <w:rtl/>
        </w:rPr>
        <w:t xml:space="preserve"> </w:t>
      </w:r>
      <w:r w:rsidRPr="00BD4419">
        <w:rPr>
          <w:rFonts w:hint="eastAsia"/>
          <w:sz w:val="24"/>
          <w:rtl/>
        </w:rPr>
        <w:t>מי</w:t>
      </w:r>
      <w:r w:rsidRPr="00BD4419">
        <w:rPr>
          <w:sz w:val="24"/>
          <w:rtl/>
        </w:rPr>
        <w:t xml:space="preserve"> </w:t>
      </w:r>
      <w:r w:rsidRPr="00BD4419">
        <w:rPr>
          <w:rFonts w:hint="eastAsia"/>
          <w:sz w:val="24"/>
          <w:rtl/>
        </w:rPr>
        <w:t>מטעמה</w:t>
      </w:r>
      <w:r w:rsidRPr="00BD4419">
        <w:rPr>
          <w:sz w:val="24"/>
          <w:rtl/>
        </w:rPr>
        <w:t xml:space="preserve"> </w:t>
      </w:r>
      <w:r w:rsidRPr="00BD4419">
        <w:rPr>
          <w:rFonts w:hint="eastAsia"/>
          <w:sz w:val="24"/>
          <w:rtl/>
        </w:rPr>
        <w:t>ואשר</w:t>
      </w:r>
      <w:r w:rsidRPr="00BD4419">
        <w:rPr>
          <w:sz w:val="24"/>
          <w:rtl/>
        </w:rPr>
        <w:t xml:space="preserve"> </w:t>
      </w:r>
      <w:r w:rsidRPr="00BD4419">
        <w:rPr>
          <w:rFonts w:hint="eastAsia"/>
          <w:sz w:val="24"/>
          <w:rtl/>
        </w:rPr>
        <w:t>ועדת</w:t>
      </w:r>
      <w:r w:rsidRPr="00BD4419">
        <w:rPr>
          <w:sz w:val="24"/>
          <w:rtl/>
        </w:rPr>
        <w:t xml:space="preserve"> </w:t>
      </w:r>
      <w:r w:rsidRPr="00BD4419">
        <w:rPr>
          <w:rFonts w:hint="eastAsia"/>
          <w:sz w:val="24"/>
          <w:rtl/>
        </w:rPr>
        <w:t>המכרזים</w:t>
      </w:r>
      <w:r w:rsidRPr="00BD4419">
        <w:rPr>
          <w:sz w:val="24"/>
          <w:rtl/>
        </w:rPr>
        <w:t xml:space="preserve"> </w:t>
      </w:r>
      <w:r w:rsidRPr="00BD4419">
        <w:rPr>
          <w:rFonts w:hint="eastAsia"/>
          <w:sz w:val="24"/>
          <w:rtl/>
        </w:rPr>
        <w:t>החליטה</w:t>
      </w:r>
      <w:r w:rsidRPr="00BD4419">
        <w:rPr>
          <w:sz w:val="24"/>
          <w:rtl/>
        </w:rPr>
        <w:t xml:space="preserve"> </w:t>
      </w:r>
      <w:r w:rsidRPr="00BD4419">
        <w:rPr>
          <w:rFonts w:hint="eastAsia"/>
          <w:sz w:val="24"/>
          <w:rtl/>
        </w:rPr>
        <w:t>לקבלה</w:t>
      </w:r>
      <w:r w:rsidRPr="00BD4419">
        <w:rPr>
          <w:sz w:val="24"/>
          <w:rtl/>
        </w:rPr>
        <w:t>.</w:t>
      </w:r>
      <w:r w:rsidRPr="005D0CA5">
        <w:rPr>
          <w:sz w:val="24"/>
          <w:rtl/>
        </w:rPr>
        <w:t xml:space="preserve">  </w:t>
      </w:r>
    </w:p>
    <w:p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ועדת</w:t>
      </w:r>
      <w:r w:rsidRPr="0054690A">
        <w:rPr>
          <w:rStyle w:val="af4"/>
          <w:rtl/>
        </w:rPr>
        <w:t xml:space="preserve"> </w:t>
      </w:r>
      <w:r w:rsidRPr="0054690A">
        <w:rPr>
          <w:rStyle w:val="af4"/>
          <w:rFonts w:hint="cs"/>
          <w:rtl/>
        </w:rPr>
        <w:t>המכרזים</w:t>
      </w:r>
      <w:r w:rsidRPr="0054690A">
        <w:rPr>
          <w:rStyle w:val="af4"/>
          <w:rtl/>
        </w:rPr>
        <w:t>", "</w:t>
      </w:r>
      <w:r w:rsidRPr="0054690A">
        <w:rPr>
          <w:rStyle w:val="af4"/>
          <w:rFonts w:hint="cs"/>
          <w:rtl/>
        </w:rPr>
        <w:t>הוועדה</w:t>
      </w:r>
      <w:r w:rsidRPr="0054690A">
        <w:rPr>
          <w:rStyle w:val="af4"/>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w:t>
      </w:r>
    </w:p>
    <w:p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חוק</w:t>
      </w:r>
      <w:r w:rsidRPr="0054690A">
        <w:rPr>
          <w:rStyle w:val="af4"/>
          <w:rtl/>
        </w:rPr>
        <w:t xml:space="preserve"> </w:t>
      </w:r>
      <w:r w:rsidRPr="0054690A">
        <w:rPr>
          <w:rStyle w:val="af4"/>
          <w:rFonts w:hint="cs"/>
          <w:rtl/>
        </w:rPr>
        <w:t>חובת</w:t>
      </w:r>
      <w:r w:rsidRPr="0054690A">
        <w:rPr>
          <w:rStyle w:val="af4"/>
          <w:rtl/>
        </w:rPr>
        <w:t xml:space="preserve"> </w:t>
      </w:r>
      <w:r w:rsidRPr="0054690A">
        <w:rPr>
          <w:rStyle w:val="af4"/>
          <w:rFonts w:hint="cs"/>
          <w:rtl/>
        </w:rPr>
        <w:t>המכרזים</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3A7757" w:rsidRPr="005D0CA5" w:rsidRDefault="003A7757" w:rsidP="00FB2019">
      <w:pPr>
        <w:spacing w:line="360" w:lineRule="auto"/>
        <w:ind w:left="360"/>
        <w:jc w:val="both"/>
        <w:rPr>
          <w:sz w:val="24"/>
          <w:rtl/>
        </w:rPr>
      </w:pPr>
      <w:r w:rsidRPr="0054690A">
        <w:rPr>
          <w:rStyle w:val="af4"/>
          <w:rtl/>
        </w:rPr>
        <w:lastRenderedPageBreak/>
        <w:t>"</w:t>
      </w:r>
      <w:r w:rsidRPr="0054690A">
        <w:rPr>
          <w:rStyle w:val="af4"/>
          <w:rFonts w:hint="cs"/>
          <w:rtl/>
        </w:rPr>
        <w:t>מכרז</w:t>
      </w:r>
      <w:r w:rsidRPr="0054690A">
        <w:rPr>
          <w:rStyle w:val="af4"/>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3A7757" w:rsidRPr="005D0CA5" w:rsidRDefault="003A7757" w:rsidP="002B3DA5">
      <w:pPr>
        <w:spacing w:line="360" w:lineRule="auto"/>
        <w:ind w:left="360"/>
        <w:jc w:val="both"/>
        <w:rPr>
          <w:sz w:val="24"/>
          <w:rtl/>
        </w:rPr>
      </w:pPr>
      <w:r w:rsidRPr="0054690A">
        <w:rPr>
          <w:rStyle w:val="af4"/>
          <w:rtl/>
        </w:rPr>
        <w:t>"</w:t>
      </w:r>
      <w:r w:rsidRPr="0054690A">
        <w:rPr>
          <w:rStyle w:val="af4"/>
          <w:rFonts w:hint="cs"/>
          <w:rtl/>
        </w:rPr>
        <w:t>מציע</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משרד</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00EA2232">
        <w:rPr>
          <w:rFonts w:hint="cs"/>
          <w:sz w:val="24"/>
          <w:rtl/>
        </w:rPr>
        <w:t>העבודה, הרווחה והשירותים החברתיים</w:t>
      </w:r>
      <w:r w:rsidRPr="005D0CA5">
        <w:rPr>
          <w:sz w:val="24"/>
          <w:rtl/>
        </w:rPr>
        <w:t>.</w:t>
      </w:r>
    </w:p>
    <w:p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נותן</w:t>
      </w:r>
      <w:r w:rsidRPr="0054690A">
        <w:rPr>
          <w:rStyle w:val="af4"/>
          <w:rtl/>
        </w:rPr>
        <w:t xml:space="preserve"> </w:t>
      </w:r>
      <w:r w:rsidRPr="0054690A">
        <w:rPr>
          <w:rStyle w:val="af4"/>
          <w:rFonts w:hint="cs"/>
          <w:rtl/>
        </w:rPr>
        <w:t>השירותים</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00FD547A">
        <w:rPr>
          <w:rFonts w:hint="cs"/>
          <w:sz w:val="24"/>
          <w:rtl/>
        </w:rPr>
        <w:t xml:space="preserve">שיכנס לרשימת </w:t>
      </w:r>
      <w:r w:rsidR="00C615BD">
        <w:rPr>
          <w:rFonts w:hint="cs"/>
          <w:sz w:val="24"/>
          <w:rtl/>
        </w:rPr>
        <w:t>המציעים</w:t>
      </w:r>
      <w:r w:rsidR="00FD547A" w:rsidRPr="005D0CA5">
        <w:rPr>
          <w:sz w:val="24"/>
          <w:rtl/>
        </w:rPr>
        <w:t xml:space="preserve"> </w:t>
      </w:r>
      <w:r w:rsidR="00C615BD">
        <w:rPr>
          <w:rFonts w:hint="cs"/>
          <w:sz w:val="24"/>
          <w:rtl/>
        </w:rPr>
        <w:t xml:space="preserve">ויזכה בהליך תיחור במסגרת הפניות הפרטניות שיפורסמו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F275DE" w:rsidRPr="005D0CA5" w:rsidRDefault="003A7757" w:rsidP="006E173F">
      <w:pPr>
        <w:spacing w:line="360" w:lineRule="auto"/>
        <w:ind w:left="360"/>
        <w:jc w:val="both"/>
        <w:rPr>
          <w:sz w:val="24"/>
          <w:rtl/>
        </w:rPr>
      </w:pPr>
      <w:r w:rsidRPr="005462DE">
        <w:rPr>
          <w:rStyle w:val="af4"/>
          <w:rtl/>
        </w:rPr>
        <w:t>"</w:t>
      </w:r>
      <w:r w:rsidRPr="005462DE">
        <w:rPr>
          <w:rStyle w:val="af4"/>
          <w:rFonts w:hint="cs"/>
          <w:rtl/>
        </w:rPr>
        <w:t>תקופת</w:t>
      </w:r>
      <w:r w:rsidRPr="005462DE">
        <w:rPr>
          <w:rStyle w:val="af4"/>
          <w:rtl/>
        </w:rPr>
        <w:t xml:space="preserve"> </w:t>
      </w:r>
      <w:r w:rsidRPr="005462DE">
        <w:rPr>
          <w:rStyle w:val="af4"/>
          <w:rFonts w:hint="cs"/>
          <w:rtl/>
        </w:rPr>
        <w:t>ההתקשרות</w:t>
      </w:r>
      <w:r w:rsidRPr="005462DE">
        <w:rPr>
          <w:rStyle w:val="af4"/>
          <w:rtl/>
        </w:rPr>
        <w:t>"</w:t>
      </w:r>
      <w:r w:rsidRPr="005462DE">
        <w:rPr>
          <w:sz w:val="24"/>
          <w:rtl/>
        </w:rPr>
        <w:t xml:space="preserve"> – </w:t>
      </w:r>
      <w:r w:rsidRPr="005462DE">
        <w:rPr>
          <w:rFonts w:hint="cs"/>
          <w:sz w:val="24"/>
          <w:rtl/>
        </w:rPr>
        <w:t>משך</w:t>
      </w:r>
      <w:r w:rsidRPr="005462DE">
        <w:rPr>
          <w:sz w:val="24"/>
          <w:rtl/>
        </w:rPr>
        <w:t xml:space="preserve"> </w:t>
      </w:r>
      <w:r w:rsidRPr="005462DE">
        <w:rPr>
          <w:rFonts w:hint="cs"/>
          <w:sz w:val="24"/>
          <w:rtl/>
        </w:rPr>
        <w:t>ההתקשרות</w:t>
      </w:r>
      <w:r w:rsidRPr="005462DE">
        <w:rPr>
          <w:sz w:val="24"/>
          <w:rtl/>
        </w:rPr>
        <w:t xml:space="preserve"> </w:t>
      </w:r>
      <w:r w:rsidRPr="005462DE">
        <w:rPr>
          <w:rFonts w:hint="cs"/>
          <w:sz w:val="24"/>
          <w:rtl/>
        </w:rPr>
        <w:t>כאמור</w:t>
      </w:r>
      <w:r w:rsidRPr="005462DE">
        <w:rPr>
          <w:sz w:val="24"/>
          <w:rtl/>
        </w:rPr>
        <w:t xml:space="preserve"> </w:t>
      </w:r>
      <w:r w:rsidRPr="005462DE">
        <w:rPr>
          <w:rFonts w:hint="eastAsia"/>
          <w:sz w:val="24"/>
          <w:rtl/>
        </w:rPr>
        <w:t>בסעיף</w:t>
      </w:r>
      <w:r w:rsidRPr="005462DE">
        <w:rPr>
          <w:sz w:val="24"/>
          <w:rtl/>
        </w:rPr>
        <w:t xml:space="preserve"> </w:t>
      </w:r>
      <w:r w:rsidR="00EE1CDB" w:rsidRPr="005462DE">
        <w:rPr>
          <w:sz w:val="24"/>
          <w:rtl/>
        </w:rPr>
        <w:fldChar w:fldCharType="begin"/>
      </w:r>
      <w:r w:rsidR="00EE1CDB" w:rsidRPr="005462DE">
        <w:rPr>
          <w:sz w:val="24"/>
          <w:rtl/>
        </w:rPr>
        <w:instrText xml:space="preserve"> </w:instrText>
      </w:r>
      <w:r w:rsidR="00EE1CDB" w:rsidRPr="005462DE">
        <w:rPr>
          <w:rFonts w:hint="cs"/>
          <w:sz w:val="24"/>
        </w:rPr>
        <w:instrText>REF</w:instrText>
      </w:r>
      <w:r w:rsidR="00EE1CDB" w:rsidRPr="005462DE">
        <w:rPr>
          <w:rFonts w:hint="cs"/>
          <w:sz w:val="24"/>
          <w:rtl/>
        </w:rPr>
        <w:instrText xml:space="preserve"> _</w:instrText>
      </w:r>
      <w:r w:rsidR="00EE1CDB" w:rsidRPr="005462DE">
        <w:rPr>
          <w:rFonts w:hint="cs"/>
          <w:sz w:val="24"/>
        </w:rPr>
        <w:instrText>Ref43379249 \r \h</w:instrText>
      </w:r>
      <w:r w:rsidR="00EE1CDB" w:rsidRPr="005462DE">
        <w:rPr>
          <w:sz w:val="24"/>
          <w:rtl/>
        </w:rPr>
        <w:instrText xml:space="preserve"> </w:instrText>
      </w:r>
      <w:r w:rsidR="005462DE">
        <w:rPr>
          <w:sz w:val="24"/>
          <w:rtl/>
        </w:rPr>
        <w:instrText xml:space="preserve"> \* </w:instrText>
      </w:r>
      <w:r w:rsidR="005462DE">
        <w:rPr>
          <w:sz w:val="24"/>
        </w:rPr>
        <w:instrText>MERGEFORMAT</w:instrText>
      </w:r>
      <w:r w:rsidR="005462DE">
        <w:rPr>
          <w:sz w:val="24"/>
          <w:rtl/>
        </w:rPr>
        <w:instrText xml:space="preserve"> </w:instrText>
      </w:r>
      <w:r w:rsidR="00EE1CDB" w:rsidRPr="005462DE">
        <w:rPr>
          <w:sz w:val="24"/>
          <w:rtl/>
        </w:rPr>
      </w:r>
      <w:r w:rsidR="00EE1CDB" w:rsidRPr="005462DE">
        <w:rPr>
          <w:sz w:val="24"/>
          <w:rtl/>
        </w:rPr>
        <w:fldChar w:fldCharType="separate"/>
      </w:r>
      <w:r w:rsidR="00C509A5">
        <w:rPr>
          <w:sz w:val="24"/>
          <w:cs/>
        </w:rPr>
        <w:t>‎</w:t>
      </w:r>
      <w:r w:rsidR="00C509A5">
        <w:rPr>
          <w:sz w:val="24"/>
        </w:rPr>
        <w:t>9</w:t>
      </w:r>
      <w:r w:rsidR="00EE1CDB" w:rsidRPr="005462DE">
        <w:rPr>
          <w:sz w:val="24"/>
          <w:rtl/>
        </w:rPr>
        <w:fldChar w:fldCharType="end"/>
      </w:r>
      <w:r w:rsidR="00793628" w:rsidRPr="005462DE">
        <w:rPr>
          <w:sz w:val="24"/>
          <w:rtl/>
        </w:rPr>
        <w:t xml:space="preserve"> </w:t>
      </w:r>
      <w:r w:rsidRPr="005462DE">
        <w:rPr>
          <w:rFonts w:hint="eastAsia"/>
          <w:sz w:val="24"/>
          <w:rtl/>
        </w:rPr>
        <w:t>להלן</w:t>
      </w:r>
      <w:r w:rsidRPr="005462DE">
        <w:rPr>
          <w:sz w:val="24"/>
          <w:rtl/>
        </w:rPr>
        <w:t xml:space="preserve">, </w:t>
      </w:r>
      <w:r w:rsidRPr="005462DE">
        <w:rPr>
          <w:rFonts w:hint="cs"/>
          <w:sz w:val="24"/>
          <w:rtl/>
        </w:rPr>
        <w:t>לרבות</w:t>
      </w:r>
      <w:r w:rsidRPr="005462DE">
        <w:rPr>
          <w:sz w:val="24"/>
          <w:rtl/>
        </w:rPr>
        <w:t xml:space="preserve"> </w:t>
      </w:r>
      <w:r w:rsidRPr="005462DE">
        <w:rPr>
          <w:rFonts w:hint="cs"/>
          <w:sz w:val="24"/>
          <w:rtl/>
        </w:rPr>
        <w:t>כל</w:t>
      </w:r>
      <w:r w:rsidRPr="005462DE">
        <w:rPr>
          <w:sz w:val="24"/>
          <w:rtl/>
        </w:rPr>
        <w:t xml:space="preserve"> </w:t>
      </w:r>
      <w:r w:rsidRPr="005462DE">
        <w:rPr>
          <w:rFonts w:hint="cs"/>
          <w:sz w:val="24"/>
          <w:rtl/>
        </w:rPr>
        <w:t>תקופות</w:t>
      </w:r>
      <w:r w:rsidRPr="005462DE">
        <w:rPr>
          <w:sz w:val="24"/>
          <w:rtl/>
        </w:rPr>
        <w:t xml:space="preserve"> </w:t>
      </w:r>
      <w:r w:rsidRPr="005462DE">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r w:rsidR="00F275DE">
        <w:rPr>
          <w:rFonts w:hint="cs"/>
          <w:sz w:val="24"/>
          <w:rtl/>
        </w:rPr>
        <w:t xml:space="preserve"> </w:t>
      </w:r>
    </w:p>
    <w:p w:rsidR="003A7757" w:rsidRPr="005D0CA5" w:rsidRDefault="003A7757" w:rsidP="00FB2019">
      <w:pPr>
        <w:spacing w:line="360" w:lineRule="auto"/>
        <w:ind w:left="360"/>
        <w:jc w:val="both"/>
        <w:rPr>
          <w:sz w:val="24"/>
          <w:rtl/>
        </w:rPr>
      </w:pPr>
      <w:r w:rsidRPr="0054690A">
        <w:rPr>
          <w:rStyle w:val="af4"/>
          <w:rFonts w:hint="cs"/>
          <w:rtl/>
        </w:rPr>
        <w:t>עוסק</w:t>
      </w:r>
      <w:r w:rsidRPr="0054690A">
        <w:rPr>
          <w:rStyle w:val="af4"/>
          <w:rtl/>
        </w:rPr>
        <w:t xml:space="preserve"> </w:t>
      </w:r>
      <w:r w:rsidRPr="0054690A">
        <w:rPr>
          <w:rStyle w:val="af4"/>
          <w:rFonts w:hint="cs"/>
          <w:rtl/>
        </w:rPr>
        <w:t>מורשה</w:t>
      </w:r>
      <w:r w:rsidR="003B256B">
        <w:rPr>
          <w:rStyle w:val="af4"/>
          <w:rFonts w:hint="cs"/>
          <w:rtl/>
        </w:rPr>
        <w:t xml:space="preserve"> </w:t>
      </w:r>
      <w:r w:rsidR="003B256B"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תואר</w:t>
      </w:r>
      <w:r w:rsidRPr="0054690A">
        <w:rPr>
          <w:rStyle w:val="af4"/>
          <w:rtl/>
        </w:rPr>
        <w:t xml:space="preserve"> </w:t>
      </w:r>
      <w:r w:rsidRPr="0054690A">
        <w:rPr>
          <w:rStyle w:val="af4"/>
          <w:rFonts w:hint="cs"/>
          <w:rtl/>
        </w:rPr>
        <w:t>אקדמאי</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0075095B">
        <w:rPr>
          <w:rFonts w:hint="cs"/>
          <w:sz w:val="24"/>
          <w:rtl/>
        </w:rPr>
        <w:t xml:space="preserve"> </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r w:rsidRPr="005D0CA5">
        <w:rPr>
          <w:rFonts w:hint="cs"/>
          <w:sz w:val="24"/>
          <w:rtl/>
        </w:rPr>
        <w:t>המל</w:t>
      </w:r>
      <w:r w:rsidRPr="005D0CA5">
        <w:rPr>
          <w:sz w:val="24"/>
          <w:rtl/>
        </w:rPr>
        <w:t>"</w:t>
      </w:r>
      <w:r w:rsidRPr="005D0CA5">
        <w:rPr>
          <w:rFonts w:hint="cs"/>
          <w:sz w:val="24"/>
          <w:rtl/>
        </w:rPr>
        <w:t>ג</w:t>
      </w:r>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75095B" w:rsidRPr="00C75F05">
        <w:rPr>
          <w:rFonts w:hint="cs"/>
          <w:sz w:val="24"/>
          <w:rtl/>
        </w:rPr>
        <w:t>בעל תעודת הנדסאי או טכנאי מוסמך לפי חוק ההנדסאים והטכנאים המוסמכים, התשע"ג-201</w:t>
      </w:r>
      <w:r w:rsidR="0075095B">
        <w:rPr>
          <w:rFonts w:hint="cs"/>
          <w:sz w:val="24"/>
          <w:rtl/>
        </w:rPr>
        <w:t>2</w:t>
      </w:r>
      <w:r w:rsidR="0075095B" w:rsidRPr="00C75F05">
        <w:rPr>
          <w:sz w:val="24"/>
          <w:rtl/>
        </w:rPr>
        <w:t xml:space="preserve"> </w:t>
      </w:r>
      <w:r w:rsidR="00F22896">
        <w:rPr>
          <w:rFonts w:hint="cs"/>
          <w:sz w:val="24"/>
          <w:rtl/>
        </w:rPr>
        <w:t>או</w:t>
      </w:r>
      <w:r w:rsidR="0075095B">
        <w:rPr>
          <w:rFonts w:hint="cs"/>
          <w:sz w:val="24"/>
          <w:rtl/>
        </w:rPr>
        <w:t xml:space="preserve"> בעל</w:t>
      </w:r>
      <w:r w:rsidR="0075095B" w:rsidRPr="00C75F05">
        <w:rPr>
          <w:rFonts w:hint="cs"/>
          <w:i/>
          <w:iCs/>
          <w:color w:val="FF0000"/>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3A7757" w:rsidRPr="00CE1A95" w:rsidRDefault="003A7757" w:rsidP="004F6F04">
      <w:pPr>
        <w:pStyle w:val="-1"/>
        <w:numPr>
          <w:ilvl w:val="0"/>
          <w:numId w:val="330"/>
        </w:numPr>
      </w:pPr>
      <w:bookmarkStart w:id="6" w:name="_Toc496609903"/>
      <w:r w:rsidRPr="00CE1A95">
        <w:rPr>
          <w:rFonts w:hint="eastAsia"/>
          <w:rtl/>
        </w:rPr>
        <w:t>רקע</w:t>
      </w:r>
      <w:bookmarkEnd w:id="6"/>
    </w:p>
    <w:p w:rsidR="002B3DA5" w:rsidRDefault="005A081C" w:rsidP="00FB2019">
      <w:pPr>
        <w:pStyle w:val="ae"/>
        <w:spacing w:line="360" w:lineRule="auto"/>
        <w:ind w:left="360"/>
        <w:jc w:val="both"/>
        <w:rPr>
          <w:sz w:val="24"/>
          <w:rtl/>
        </w:rPr>
      </w:pPr>
      <w:r>
        <w:rPr>
          <w:rFonts w:hint="cs"/>
          <w:sz w:val="24"/>
          <w:rtl/>
        </w:rPr>
        <w:t xml:space="preserve">זרוע העבודה </w:t>
      </w:r>
      <w:r w:rsidR="000D591E">
        <w:rPr>
          <w:rFonts w:hint="cs"/>
          <w:sz w:val="24"/>
          <w:rtl/>
        </w:rPr>
        <w:t>הינה יחידת סמך במשרד העבודה, הרווחה והשירותים החברתיים, אשר פועלת לקידום התעסוקה במשק באמצעות רגולציה על שוק התעסוקה, גיבוש מדיניות ממשלתית  נתונים בתחום התעסוקה, פיתוח וניהול של ת</w:t>
      </w:r>
      <w:r w:rsidR="00FB2019">
        <w:rPr>
          <w:rFonts w:hint="cs"/>
          <w:sz w:val="24"/>
          <w:rtl/>
        </w:rPr>
        <w:t>ו</w:t>
      </w:r>
      <w:r w:rsidR="000D591E">
        <w:rPr>
          <w:rFonts w:hint="cs"/>
          <w:sz w:val="24"/>
          <w:rtl/>
        </w:rPr>
        <w:t xml:space="preserve">כניות תעסוקה להגברת ההשתתפות של אוכלוסיות ייחודיות בשוק העבודה, הסדרה ואכיפה </w:t>
      </w:r>
      <w:r w:rsidR="00FA304E">
        <w:rPr>
          <w:rFonts w:hint="cs"/>
          <w:sz w:val="24"/>
          <w:rtl/>
        </w:rPr>
        <w:t>של חוקי העבודה, הכשרות מקצועיות, פיקוח על מעונות יום לילדים ועוד.</w:t>
      </w:r>
      <w:r w:rsidR="003D5C16">
        <w:rPr>
          <w:rFonts w:hint="cs"/>
          <w:sz w:val="24"/>
          <w:rtl/>
        </w:rPr>
        <w:t xml:space="preserve"> </w:t>
      </w:r>
    </w:p>
    <w:p w:rsidR="00662F95" w:rsidRDefault="00662F95" w:rsidP="004F121A">
      <w:pPr>
        <w:pStyle w:val="ae"/>
        <w:spacing w:line="360" w:lineRule="auto"/>
        <w:ind w:left="360"/>
        <w:jc w:val="both"/>
        <w:rPr>
          <w:sz w:val="24"/>
          <w:rtl/>
        </w:rPr>
      </w:pPr>
      <w:r>
        <w:rPr>
          <w:rFonts w:hint="cs"/>
          <w:sz w:val="24"/>
          <w:rtl/>
        </w:rPr>
        <w:lastRenderedPageBreak/>
        <w:t xml:space="preserve">הזרוע פועלת באמצעות אגפים ויחידות מקצועיות, אשר חלקן יחידות מטה וחלקן נותנות שירות לאזרחים/מעסיקים/גופים שונים במשק. </w:t>
      </w:r>
      <w:r w:rsidR="004F121A">
        <w:rPr>
          <w:rFonts w:hint="cs"/>
          <w:sz w:val="24"/>
          <w:rtl/>
        </w:rPr>
        <w:t>לצורך יעול השירות לציבור הקשור ל</w:t>
      </w:r>
      <w:r>
        <w:rPr>
          <w:rFonts w:hint="cs"/>
          <w:sz w:val="24"/>
          <w:rtl/>
        </w:rPr>
        <w:t xml:space="preserve">פעילות </w:t>
      </w:r>
      <w:r w:rsidR="00FB4A27">
        <w:rPr>
          <w:rFonts w:hint="cs"/>
          <w:sz w:val="24"/>
          <w:rtl/>
        </w:rPr>
        <w:t xml:space="preserve">הזרוע קיים </w:t>
      </w:r>
      <w:r>
        <w:rPr>
          <w:rFonts w:hint="cs"/>
          <w:sz w:val="24"/>
          <w:rtl/>
        </w:rPr>
        <w:t xml:space="preserve"> צורך בהפעלת מוקדי שירות . </w:t>
      </w:r>
    </w:p>
    <w:p w:rsidR="004F121A" w:rsidRDefault="004F121A" w:rsidP="004F121A">
      <w:pPr>
        <w:pStyle w:val="ae"/>
        <w:spacing w:line="360" w:lineRule="auto"/>
        <w:ind w:left="360"/>
        <w:jc w:val="both"/>
        <w:rPr>
          <w:sz w:val="24"/>
          <w:rtl/>
        </w:rPr>
      </w:pPr>
      <w:r>
        <w:rPr>
          <w:rFonts w:hint="cs"/>
          <w:sz w:val="24"/>
          <w:rtl/>
        </w:rPr>
        <w:t>פרוט נרחב יותר אודות מבנה הזרוע ופעילות יחידותיה ניתן למצוא באתר האינטרנט בכתובת</w:t>
      </w:r>
      <w:r w:rsidR="00D53EA4">
        <w:rPr>
          <w:rFonts w:hint="cs"/>
          <w:sz w:val="24"/>
          <w:rtl/>
        </w:rPr>
        <w:t>:</w:t>
      </w:r>
      <w:r>
        <w:rPr>
          <w:rFonts w:hint="cs"/>
          <w:sz w:val="24"/>
          <w:rtl/>
        </w:rPr>
        <w:t xml:space="preserve">  </w:t>
      </w:r>
      <w:hyperlink r:id="rId11" w:history="1">
        <w:r w:rsidR="00985580" w:rsidRPr="00D87DA5">
          <w:rPr>
            <w:rStyle w:val="Hyperlink"/>
            <w:sz w:val="24"/>
          </w:rPr>
          <w:t>https://www.gov.il/he/departments/labor-molsa</w:t>
        </w:r>
      </w:hyperlink>
      <w:r w:rsidR="00985580">
        <w:rPr>
          <w:rFonts w:hint="cs"/>
          <w:sz w:val="24"/>
          <w:rtl/>
        </w:rPr>
        <w:t xml:space="preserve"> </w:t>
      </w:r>
    </w:p>
    <w:p w:rsidR="004B7097" w:rsidRPr="003D5C16" w:rsidRDefault="002D5506" w:rsidP="002D5506">
      <w:pPr>
        <w:pStyle w:val="ae"/>
        <w:spacing w:line="360" w:lineRule="auto"/>
        <w:ind w:left="360"/>
        <w:jc w:val="both"/>
        <w:rPr>
          <w:sz w:val="24"/>
          <w:rtl/>
        </w:rPr>
      </w:pPr>
      <w:r>
        <w:rPr>
          <w:rFonts w:hint="cs"/>
          <w:sz w:val="24"/>
          <w:rtl/>
        </w:rPr>
        <w:t>האגפים העיקריים</w:t>
      </w:r>
      <w:r w:rsidR="003D5C16">
        <w:rPr>
          <w:rFonts w:hint="cs"/>
          <w:sz w:val="24"/>
          <w:rtl/>
        </w:rPr>
        <w:t xml:space="preserve"> </w:t>
      </w:r>
      <w:r w:rsidR="00FB4A27">
        <w:rPr>
          <w:rFonts w:hint="cs"/>
          <w:sz w:val="24"/>
          <w:rtl/>
        </w:rPr>
        <w:t>בזרוע שיש לה</w:t>
      </w:r>
      <w:r>
        <w:rPr>
          <w:rFonts w:hint="cs"/>
          <w:sz w:val="24"/>
          <w:rtl/>
        </w:rPr>
        <w:t>ם</w:t>
      </w:r>
      <w:r w:rsidR="00FB4A27">
        <w:rPr>
          <w:rFonts w:hint="cs"/>
          <w:sz w:val="24"/>
          <w:rtl/>
        </w:rPr>
        <w:t xml:space="preserve"> צורך </w:t>
      </w:r>
      <w:r w:rsidR="00836841">
        <w:rPr>
          <w:rFonts w:hint="cs"/>
          <w:sz w:val="24"/>
          <w:rtl/>
        </w:rPr>
        <w:t xml:space="preserve">מוגדר </w:t>
      </w:r>
      <w:r w:rsidR="00FB4A27">
        <w:rPr>
          <w:rFonts w:hint="cs"/>
          <w:sz w:val="24"/>
          <w:rtl/>
        </w:rPr>
        <w:t xml:space="preserve">בהפעלת שירותי </w:t>
      </w:r>
      <w:r w:rsidR="00662F95">
        <w:rPr>
          <w:rFonts w:hint="cs"/>
          <w:sz w:val="24"/>
          <w:rtl/>
        </w:rPr>
        <w:t>המוקדים</w:t>
      </w:r>
      <w:r w:rsidR="00E57CE4">
        <w:rPr>
          <w:rFonts w:hint="cs"/>
          <w:sz w:val="24"/>
          <w:rtl/>
        </w:rPr>
        <w:t xml:space="preserve"> יפורטו להלן (פירוט אודות שאר </w:t>
      </w:r>
      <w:r>
        <w:rPr>
          <w:rFonts w:hint="cs"/>
          <w:sz w:val="24"/>
          <w:rtl/>
        </w:rPr>
        <w:t>האגפים ו</w:t>
      </w:r>
      <w:r w:rsidR="00E57CE4">
        <w:rPr>
          <w:rFonts w:hint="cs"/>
          <w:sz w:val="24"/>
          <w:rtl/>
        </w:rPr>
        <w:t>יח' ה</w:t>
      </w:r>
      <w:r w:rsidR="00FB4A27">
        <w:rPr>
          <w:rFonts w:hint="cs"/>
          <w:sz w:val="24"/>
          <w:rtl/>
        </w:rPr>
        <w:t>זרוע, אשר אף לגביה</w:t>
      </w:r>
      <w:r>
        <w:rPr>
          <w:rFonts w:hint="cs"/>
          <w:sz w:val="24"/>
          <w:rtl/>
        </w:rPr>
        <w:t>ם</w:t>
      </w:r>
      <w:r w:rsidR="00FB4A27">
        <w:rPr>
          <w:rFonts w:hint="cs"/>
          <w:sz w:val="24"/>
          <w:rtl/>
        </w:rPr>
        <w:t xml:space="preserve"> יכול שיתעורר צורך בשירותים מהסוג המפורט </w:t>
      </w:r>
      <w:r w:rsidR="00FB4A27" w:rsidRPr="005462DE">
        <w:rPr>
          <w:rFonts w:hint="cs"/>
          <w:sz w:val="24"/>
          <w:rtl/>
        </w:rPr>
        <w:t xml:space="preserve">במכרז זה </w:t>
      </w:r>
      <w:r w:rsidR="00E57CE4" w:rsidRPr="005462DE">
        <w:rPr>
          <w:rFonts w:hint="cs"/>
          <w:sz w:val="24"/>
          <w:rtl/>
        </w:rPr>
        <w:t xml:space="preserve">, מצורף </w:t>
      </w:r>
      <w:r w:rsidR="00E57CE4" w:rsidRPr="005462DE">
        <w:rPr>
          <w:rFonts w:hint="eastAsia"/>
          <w:sz w:val="24"/>
          <w:rtl/>
        </w:rPr>
        <w:t>בנספח</w:t>
      </w:r>
      <w:r w:rsidR="00E57CE4" w:rsidRPr="005462DE">
        <w:rPr>
          <w:sz w:val="24"/>
          <w:rtl/>
        </w:rPr>
        <w:t xml:space="preserve"> </w:t>
      </w:r>
      <w:r w:rsidR="009F247C" w:rsidRPr="005462DE">
        <w:rPr>
          <w:rFonts w:hint="cs"/>
          <w:sz w:val="24"/>
          <w:rtl/>
        </w:rPr>
        <w:t>א</w:t>
      </w:r>
      <w:r w:rsidR="00D91D0F" w:rsidRPr="005462DE">
        <w:rPr>
          <w:rFonts w:hint="cs"/>
          <w:sz w:val="24"/>
          <w:rtl/>
        </w:rPr>
        <w:t>'</w:t>
      </w:r>
      <w:r w:rsidR="00D91D0F" w:rsidRPr="005462DE">
        <w:rPr>
          <w:sz w:val="24"/>
          <w:rtl/>
        </w:rPr>
        <w:t xml:space="preserve"> </w:t>
      </w:r>
      <w:r w:rsidR="00E57CE4" w:rsidRPr="005462DE">
        <w:rPr>
          <w:rFonts w:hint="eastAsia"/>
          <w:sz w:val="24"/>
          <w:rtl/>
        </w:rPr>
        <w:t>למכרז</w:t>
      </w:r>
      <w:r w:rsidR="00E57CE4" w:rsidRPr="005462DE">
        <w:rPr>
          <w:rFonts w:hint="cs"/>
          <w:sz w:val="24"/>
          <w:rtl/>
        </w:rPr>
        <w:t>)</w:t>
      </w:r>
      <w:r w:rsidR="003D5C16" w:rsidRPr="005462DE">
        <w:rPr>
          <w:rFonts w:hint="cs"/>
          <w:sz w:val="24"/>
          <w:rtl/>
        </w:rPr>
        <w:t>:</w:t>
      </w:r>
    </w:p>
    <w:p w:rsidR="00722B80" w:rsidRPr="004F6F04" w:rsidRDefault="00722B80" w:rsidP="004F6F04">
      <w:pPr>
        <w:pStyle w:val="-1"/>
        <w:numPr>
          <w:ilvl w:val="1"/>
          <w:numId w:val="330"/>
        </w:numPr>
        <w:spacing w:line="360" w:lineRule="auto"/>
        <w:jc w:val="both"/>
        <w:rPr>
          <w:b w:val="0"/>
          <w:bCs w:val="0"/>
          <w:sz w:val="24"/>
          <w:szCs w:val="24"/>
          <w:rtl/>
        </w:rPr>
      </w:pPr>
      <w:r w:rsidRPr="004F6F04">
        <w:rPr>
          <w:sz w:val="24"/>
          <w:szCs w:val="24"/>
          <w:rtl/>
        </w:rPr>
        <w:t xml:space="preserve">אגף מעונות יום ומשפחתונים: </w:t>
      </w:r>
      <w:r w:rsidRPr="004F6F04">
        <w:rPr>
          <w:b w:val="0"/>
          <w:bCs w:val="0"/>
          <w:sz w:val="24"/>
          <w:szCs w:val="24"/>
          <w:rtl/>
        </w:rPr>
        <w:t xml:space="preserve">האגף מפקח על שלומם, בטיחותם והתפתחותם התקינה של התינוקות והפעוטות בגילאי לידה ועד 3, תוך הבטחת מתן תנאים נאותים וסביבה חינוכית-טיפולית מותאמת ופועל לשילובן של אימהות לילדים בגיל הרך בשוק העבודה. </w:t>
      </w:r>
      <w:r w:rsidR="00491728">
        <w:rPr>
          <w:rFonts w:hint="cs"/>
          <w:b w:val="0"/>
          <w:bCs w:val="0"/>
          <w:sz w:val="24"/>
          <w:szCs w:val="24"/>
          <w:rtl/>
        </w:rPr>
        <w:t xml:space="preserve"> במסגרת זו פונים לאגף </w:t>
      </w:r>
      <w:r w:rsidR="002067AE">
        <w:rPr>
          <w:rFonts w:hint="cs"/>
          <w:b w:val="0"/>
          <w:bCs w:val="0"/>
          <w:sz w:val="24"/>
          <w:szCs w:val="24"/>
          <w:rtl/>
        </w:rPr>
        <w:t>כ-</w:t>
      </w:r>
      <w:r w:rsidR="00491728">
        <w:rPr>
          <w:rFonts w:hint="cs"/>
          <w:b w:val="0"/>
          <w:bCs w:val="0"/>
          <w:sz w:val="24"/>
          <w:szCs w:val="24"/>
          <w:rtl/>
        </w:rPr>
        <w:t>6,000 מעונות לקבלת אישור ראשוני/ר</w:t>
      </w:r>
      <w:r w:rsidR="002067AE">
        <w:rPr>
          <w:rFonts w:hint="cs"/>
          <w:b w:val="0"/>
          <w:bCs w:val="0"/>
          <w:sz w:val="24"/>
          <w:szCs w:val="24"/>
          <w:rtl/>
        </w:rPr>
        <w:t>י</w:t>
      </w:r>
      <w:r w:rsidR="00491728">
        <w:rPr>
          <w:rFonts w:hint="cs"/>
          <w:b w:val="0"/>
          <w:bCs w:val="0"/>
          <w:sz w:val="24"/>
          <w:szCs w:val="24"/>
          <w:rtl/>
        </w:rPr>
        <w:t xml:space="preserve">שיון הפעלה. </w:t>
      </w:r>
      <w:r w:rsidRPr="004F6F04">
        <w:rPr>
          <w:rFonts w:hint="cs"/>
          <w:b w:val="0"/>
          <w:bCs w:val="0"/>
          <w:sz w:val="24"/>
          <w:szCs w:val="24"/>
          <w:rtl/>
        </w:rPr>
        <w:t>כחלק מפעילותו, אחראי האגף לפיקוח על כלל מעונות היום בהתאם</w:t>
      </w:r>
      <w:r w:rsidRPr="004F6F04">
        <w:rPr>
          <w:rFonts w:hint="cs"/>
          <w:b w:val="0"/>
          <w:bCs w:val="0"/>
          <w:color w:val="FF0000"/>
          <w:sz w:val="24"/>
          <w:szCs w:val="24"/>
          <w:rtl/>
        </w:rPr>
        <w:t xml:space="preserve"> </w:t>
      </w:r>
      <w:r w:rsidRPr="004F6F04">
        <w:rPr>
          <w:rFonts w:hint="cs"/>
          <w:b w:val="0"/>
          <w:bCs w:val="0"/>
          <w:sz w:val="24"/>
          <w:szCs w:val="24"/>
          <w:rtl/>
        </w:rPr>
        <w:t xml:space="preserve">לחוק הפיקוח על מעונות יום לפעוטות, התשע"ט - 2018, </w:t>
      </w:r>
      <w:r w:rsidR="00640598" w:rsidRPr="004F6F04">
        <w:rPr>
          <w:rFonts w:hint="cs"/>
          <w:b w:val="0"/>
          <w:bCs w:val="0"/>
          <w:sz w:val="24"/>
          <w:szCs w:val="24"/>
          <w:rtl/>
        </w:rPr>
        <w:t>מתן תמיכות</w:t>
      </w:r>
      <w:r w:rsidRPr="004F6F04">
        <w:rPr>
          <w:rFonts w:hint="cs"/>
          <w:b w:val="0"/>
          <w:bCs w:val="0"/>
          <w:sz w:val="24"/>
          <w:szCs w:val="24"/>
          <w:rtl/>
        </w:rPr>
        <w:t xml:space="preserve"> להורים זכאים, הכרה במעונות המעוניינים לקבל סמל מעון ובינוי מעונות סמל ורישוי מעונות לגיל הרך.</w:t>
      </w:r>
      <w:r w:rsidR="00491728">
        <w:rPr>
          <w:rFonts w:hint="cs"/>
          <w:b w:val="0"/>
          <w:bCs w:val="0"/>
          <w:sz w:val="24"/>
          <w:szCs w:val="24"/>
          <w:rtl/>
        </w:rPr>
        <w:t xml:space="preserve"> כחלק מכך, בין היתר, מסבסד האגף עלות שכר לימוד </w:t>
      </w:r>
      <w:r w:rsidR="002067AE">
        <w:rPr>
          <w:rFonts w:hint="cs"/>
          <w:b w:val="0"/>
          <w:bCs w:val="0"/>
          <w:sz w:val="24"/>
          <w:szCs w:val="24"/>
          <w:rtl/>
        </w:rPr>
        <w:t>ליותר מ-</w:t>
      </w:r>
      <w:r w:rsidR="00491728">
        <w:rPr>
          <w:rFonts w:hint="cs"/>
          <w:b w:val="0"/>
          <w:bCs w:val="0"/>
          <w:sz w:val="24"/>
          <w:szCs w:val="24"/>
          <w:rtl/>
        </w:rPr>
        <w:t>100,000 פעוטות כל שנה. לצורך חלק גדול מפעילויות אלה נעזר האגף במוקדים במיקור חוץ.</w:t>
      </w:r>
    </w:p>
    <w:p w:rsidR="00AF251A" w:rsidRPr="004F6F04" w:rsidRDefault="00AF251A" w:rsidP="004F6F04">
      <w:pPr>
        <w:pStyle w:val="-1"/>
        <w:numPr>
          <w:ilvl w:val="1"/>
          <w:numId w:val="330"/>
        </w:numPr>
        <w:spacing w:line="360" w:lineRule="auto"/>
        <w:jc w:val="both"/>
        <w:rPr>
          <w:b w:val="0"/>
          <w:bCs w:val="0"/>
          <w:sz w:val="24"/>
          <w:szCs w:val="24"/>
        </w:rPr>
      </w:pPr>
      <w:r w:rsidRPr="004F6F04">
        <w:rPr>
          <w:sz w:val="24"/>
          <w:szCs w:val="24"/>
          <w:rtl/>
        </w:rPr>
        <w:t>האגף להכשרה מקצועית ולפיתוח כוח אדם:</w:t>
      </w:r>
      <w:r w:rsidRPr="004F6F04">
        <w:rPr>
          <w:b w:val="0"/>
          <w:bCs w:val="0"/>
          <w:sz w:val="24"/>
          <w:szCs w:val="24"/>
          <w:rtl/>
        </w:rPr>
        <w:t xml:space="preserve"> אגף בכיר להכשרה מקצועית ולפיתוח כוח-אדם מהווה זרוע ממשלתית להכשרת ההון האנושי והמקצועי בהתאמה לצרכיו המשתנים והמעודכנים של המשק הישראלי, תוך גישור בין צרכי המשק המשתנים לצרכי הפרט</w:t>
      </w:r>
      <w:r w:rsidR="002067AE">
        <w:rPr>
          <w:rFonts w:hint="cs"/>
          <w:b w:val="0"/>
          <w:bCs w:val="0"/>
          <w:sz w:val="24"/>
          <w:szCs w:val="24"/>
          <w:rtl/>
        </w:rPr>
        <w:t xml:space="preserve">. </w:t>
      </w:r>
      <w:r w:rsidR="00731C1B" w:rsidRPr="004F6F04">
        <w:rPr>
          <w:rFonts w:hint="cs"/>
          <w:b w:val="0"/>
          <w:bCs w:val="0"/>
          <w:sz w:val="24"/>
          <w:szCs w:val="24"/>
          <w:rtl/>
        </w:rPr>
        <w:t>פעילות האגף נחלקת למספר תחומים עיקריים:</w:t>
      </w:r>
    </w:p>
    <w:p w:rsidR="00731C1B" w:rsidRDefault="00731C1B" w:rsidP="00FB2019">
      <w:pPr>
        <w:pStyle w:val="-3"/>
        <w:spacing w:line="360" w:lineRule="auto"/>
        <w:ind w:left="1362"/>
        <w:jc w:val="both"/>
        <w:rPr>
          <w:b w:val="0"/>
          <w:bCs w:val="0"/>
        </w:rPr>
      </w:pPr>
      <w:r w:rsidRPr="00731C1B">
        <w:rPr>
          <w:b w:val="0"/>
          <w:bCs w:val="0"/>
          <w:rtl/>
        </w:rPr>
        <w:t>הפעלת</w:t>
      </w:r>
      <w:r w:rsidR="0022531D">
        <w:rPr>
          <w:rFonts w:hint="cs"/>
          <w:b w:val="0"/>
          <w:bCs w:val="0"/>
          <w:rtl/>
        </w:rPr>
        <w:t xml:space="preserve"> </w:t>
      </w:r>
      <w:r w:rsidRPr="00731C1B">
        <w:rPr>
          <w:b w:val="0"/>
          <w:bCs w:val="0"/>
          <w:rtl/>
        </w:rPr>
        <w:t xml:space="preserve">בתי ספר מקצועיים לנוער באמצעות רשתות חינוך המספקים לימודים והכשרה מקצועית מתוך מטרה להקנות לבני הנוער מקצוע ותעודת מקצועית </w:t>
      </w:r>
      <w:r w:rsidRPr="00731C1B">
        <w:rPr>
          <w:b w:val="0"/>
          <w:bCs w:val="0"/>
          <w:rtl/>
        </w:rPr>
        <w:lastRenderedPageBreak/>
        <w:t>לצד תעודת גמר.</w:t>
      </w:r>
      <w:r w:rsidR="0022531D" w:rsidRPr="0022531D">
        <w:rPr>
          <w:rFonts w:hint="cs"/>
          <w:b w:val="0"/>
          <w:bCs w:val="0"/>
          <w:rtl/>
        </w:rPr>
        <w:t xml:space="preserve"> </w:t>
      </w:r>
      <w:r w:rsidR="0022531D">
        <w:rPr>
          <w:rFonts w:hint="cs"/>
          <w:b w:val="0"/>
          <w:bCs w:val="0"/>
          <w:rtl/>
        </w:rPr>
        <w:t>תחת פיקוח האגף כ-64 בתי ספר מקצועיים לנוער, בהם לומדים כ-11,000 תלמידים בשנה.</w:t>
      </w:r>
    </w:p>
    <w:p w:rsidR="00731C1B" w:rsidRDefault="00731C1B" w:rsidP="00FB2019">
      <w:pPr>
        <w:pStyle w:val="-3"/>
        <w:spacing w:line="360" w:lineRule="auto"/>
        <w:ind w:left="1362"/>
        <w:jc w:val="both"/>
        <w:rPr>
          <w:b w:val="0"/>
          <w:bCs w:val="0"/>
        </w:rPr>
      </w:pPr>
      <w:r w:rsidRPr="00731C1B">
        <w:rPr>
          <w:b w:val="0"/>
          <w:bCs w:val="0"/>
          <w:rtl/>
        </w:rPr>
        <w:t>קורסי הכשרה מקצועית למבוגרים - ייזום, תכנון, פיקוח וביצוע פעולות הכשרה, השתלמויות מקצועיות, הסבה מקצועית ושדרוג מקצועי</w:t>
      </w:r>
      <w:r>
        <w:rPr>
          <w:rFonts w:hint="cs"/>
          <w:b w:val="0"/>
          <w:bCs w:val="0"/>
          <w:rtl/>
        </w:rPr>
        <w:t>.</w:t>
      </w:r>
      <w:r w:rsidR="0022531D">
        <w:rPr>
          <w:rFonts w:hint="cs"/>
          <w:b w:val="0"/>
          <w:bCs w:val="0"/>
          <w:rtl/>
        </w:rPr>
        <w:t xml:space="preserve"> בכל שנה, כ-51,000 תלמידים מבוגרים לומדים בקורסים אלו. </w:t>
      </w:r>
    </w:p>
    <w:p w:rsidR="00731C1B" w:rsidRDefault="00731C1B" w:rsidP="00FB2019">
      <w:pPr>
        <w:pStyle w:val="-3"/>
        <w:spacing w:line="360" w:lineRule="auto"/>
        <w:ind w:left="1362"/>
        <w:jc w:val="both"/>
        <w:rPr>
          <w:b w:val="0"/>
          <w:bCs w:val="0"/>
        </w:rPr>
      </w:pPr>
      <w:r w:rsidRPr="00731C1B">
        <w:rPr>
          <w:b w:val="0"/>
          <w:bCs w:val="0"/>
          <w:rtl/>
        </w:rPr>
        <w:t>מתן אישורי הכרה לקורסים במסגרת "מוסדות הכשרה לעניין חוק חיילים משוחררים" לצורך מימוש כספי הפיקדון, מענקי סיוע וקיום וכן מתן אישורי "שוברים" אישיים למימון חלקי של קורסים בהתאם לקריטריונים שנקבעו.</w:t>
      </w:r>
    </w:p>
    <w:p w:rsidR="0050350B" w:rsidRDefault="0050350B" w:rsidP="00FB621E">
      <w:pPr>
        <w:pStyle w:val="-3"/>
        <w:numPr>
          <w:ilvl w:val="0"/>
          <w:numId w:val="0"/>
        </w:numPr>
        <w:spacing w:line="360" w:lineRule="auto"/>
        <w:ind w:left="864" w:hanging="6"/>
        <w:jc w:val="both"/>
        <w:rPr>
          <w:b w:val="0"/>
          <w:bCs w:val="0"/>
        </w:rPr>
      </w:pPr>
      <w:r>
        <w:rPr>
          <w:rFonts w:hint="cs"/>
          <w:b w:val="0"/>
          <w:bCs w:val="0"/>
          <w:rtl/>
        </w:rPr>
        <w:t>על מנת לייעל ולשפר את השירות של האגף ללומדים ולגופים המכשירים בוחן האגף הפעלת מוקד במיקור חוץ.</w:t>
      </w:r>
    </w:p>
    <w:p w:rsidR="00366243" w:rsidRPr="00EE3561" w:rsidRDefault="00366243" w:rsidP="002D5506">
      <w:pPr>
        <w:pStyle w:val="-2"/>
        <w:numPr>
          <w:ilvl w:val="0"/>
          <w:numId w:val="0"/>
        </w:numPr>
        <w:spacing w:line="360" w:lineRule="auto"/>
        <w:ind w:left="858" w:hanging="432"/>
        <w:jc w:val="both"/>
        <w:rPr>
          <w:b w:val="0"/>
          <w:bCs w:val="0"/>
        </w:rPr>
      </w:pPr>
    </w:p>
    <w:p w:rsidR="003A7757" w:rsidRDefault="003A7757" w:rsidP="004F6F04">
      <w:pPr>
        <w:pStyle w:val="-1"/>
        <w:numPr>
          <w:ilvl w:val="0"/>
          <w:numId w:val="330"/>
        </w:numPr>
      </w:pPr>
      <w:bookmarkStart w:id="7" w:name="_Toc496609904"/>
      <w:bookmarkStart w:id="8" w:name="_Ref43384958"/>
      <w:r w:rsidRPr="00CE1A95">
        <w:rPr>
          <w:rFonts w:hint="eastAsia"/>
          <w:rtl/>
        </w:rPr>
        <w:t>השירותים</w:t>
      </w:r>
      <w:r w:rsidRPr="00CE1A95">
        <w:rPr>
          <w:rtl/>
        </w:rPr>
        <w:t xml:space="preserve"> </w:t>
      </w:r>
      <w:r w:rsidRPr="00CE1A95">
        <w:rPr>
          <w:rFonts w:hint="eastAsia"/>
          <w:rtl/>
        </w:rPr>
        <w:t>הנדרשים</w:t>
      </w:r>
      <w:bookmarkEnd w:id="7"/>
      <w:bookmarkEnd w:id="8"/>
    </w:p>
    <w:p w:rsidR="002F6635" w:rsidRDefault="002F6635" w:rsidP="004F6F04">
      <w:pPr>
        <w:pStyle w:val="ae"/>
        <w:spacing w:line="360" w:lineRule="auto"/>
        <w:ind w:left="360"/>
        <w:jc w:val="both"/>
        <w:rPr>
          <w:sz w:val="24"/>
          <w:rtl/>
        </w:rPr>
      </w:pPr>
      <w:r w:rsidRPr="002F6635">
        <w:rPr>
          <w:sz w:val="24"/>
          <w:rtl/>
        </w:rPr>
        <w:t xml:space="preserve">הזוכים </w:t>
      </w:r>
      <w:r w:rsidR="00F639CB">
        <w:rPr>
          <w:rFonts w:hint="cs"/>
          <w:sz w:val="24"/>
          <w:rtl/>
        </w:rPr>
        <w:t>בפניה פרטנית מסוימת</w:t>
      </w:r>
      <w:r w:rsidR="006860B7">
        <w:rPr>
          <w:rFonts w:hint="cs"/>
          <w:sz w:val="24"/>
          <w:rtl/>
        </w:rPr>
        <w:t xml:space="preserve"> שתפורסם במסגרת מכרז זה</w:t>
      </w:r>
      <w:r w:rsidR="00F639CB">
        <w:rPr>
          <w:rFonts w:hint="cs"/>
          <w:sz w:val="24"/>
          <w:rtl/>
        </w:rPr>
        <w:t>,</w:t>
      </w:r>
      <w:r w:rsidR="00495768" w:rsidRPr="002F6635">
        <w:rPr>
          <w:sz w:val="24"/>
          <w:rtl/>
        </w:rPr>
        <w:t xml:space="preserve"> </w:t>
      </w:r>
      <w:r w:rsidRPr="002F6635">
        <w:rPr>
          <w:sz w:val="24"/>
          <w:rtl/>
        </w:rPr>
        <w:t>יידרשו לספק את השירותים הבאים:</w:t>
      </w:r>
    </w:p>
    <w:p w:rsidR="00C4457D" w:rsidRPr="004F6F04" w:rsidRDefault="002F6635" w:rsidP="004F6F04">
      <w:pPr>
        <w:pStyle w:val="-1"/>
        <w:numPr>
          <w:ilvl w:val="1"/>
          <w:numId w:val="330"/>
        </w:numPr>
        <w:spacing w:line="360" w:lineRule="auto"/>
        <w:jc w:val="both"/>
        <w:rPr>
          <w:sz w:val="24"/>
          <w:szCs w:val="24"/>
        </w:rPr>
      </w:pPr>
      <w:bookmarkStart w:id="9" w:name="_Ref43385674"/>
      <w:r w:rsidRPr="004F6F04">
        <w:rPr>
          <w:rFonts w:hint="cs"/>
          <w:sz w:val="24"/>
          <w:szCs w:val="24"/>
          <w:rtl/>
        </w:rPr>
        <w:t xml:space="preserve">הפעלת </w:t>
      </w:r>
      <w:r w:rsidR="00C4457D" w:rsidRPr="004F6F04">
        <w:rPr>
          <w:rFonts w:hint="cs"/>
          <w:sz w:val="24"/>
          <w:szCs w:val="24"/>
          <w:rtl/>
        </w:rPr>
        <w:t>מוקדי שירות</w:t>
      </w:r>
      <w:r w:rsidR="006131A1" w:rsidRPr="004F6F04">
        <w:rPr>
          <w:rFonts w:hint="cs"/>
          <w:sz w:val="24"/>
          <w:szCs w:val="24"/>
          <w:rtl/>
        </w:rPr>
        <w:t xml:space="preserve"> לקוחות</w:t>
      </w:r>
      <w:r w:rsidR="00C4457D" w:rsidRPr="004F6F04">
        <w:rPr>
          <w:rFonts w:hint="cs"/>
          <w:sz w:val="24"/>
          <w:szCs w:val="24"/>
          <w:rtl/>
        </w:rPr>
        <w:t xml:space="preserve"> לפי צרכי הזרוע</w:t>
      </w:r>
      <w:r w:rsidR="00C4457D" w:rsidRPr="004F6F04">
        <w:rPr>
          <w:rFonts w:hint="cs"/>
          <w:b w:val="0"/>
          <w:bCs w:val="0"/>
          <w:sz w:val="24"/>
          <w:szCs w:val="24"/>
          <w:rtl/>
        </w:rPr>
        <w:t xml:space="preserve"> </w:t>
      </w:r>
      <w:r w:rsidR="00C4457D" w:rsidRPr="004F6F04">
        <w:rPr>
          <w:b w:val="0"/>
          <w:bCs w:val="0"/>
          <w:sz w:val="24"/>
          <w:szCs w:val="24"/>
          <w:rtl/>
        </w:rPr>
        <w:t>–</w:t>
      </w:r>
      <w:r w:rsidR="00C4457D" w:rsidRPr="004F6F04">
        <w:rPr>
          <w:rFonts w:hint="cs"/>
          <w:b w:val="0"/>
          <w:bCs w:val="0"/>
          <w:sz w:val="24"/>
          <w:szCs w:val="24"/>
          <w:rtl/>
        </w:rPr>
        <w:t xml:space="preserve"> ובכלל זה</w:t>
      </w:r>
      <w:r w:rsidR="003B4E03" w:rsidRPr="004F6F04">
        <w:rPr>
          <w:rFonts w:hint="cs"/>
          <w:b w:val="0"/>
          <w:bCs w:val="0"/>
          <w:sz w:val="24"/>
          <w:szCs w:val="24"/>
          <w:rtl/>
        </w:rPr>
        <w:t>, לספק מענה לסוגי הפניות, כפי שיפורטו להלן</w:t>
      </w:r>
      <w:r w:rsidR="00C4457D" w:rsidRPr="004F6F04">
        <w:rPr>
          <w:rFonts w:hint="cs"/>
          <w:b w:val="0"/>
          <w:bCs w:val="0"/>
          <w:sz w:val="24"/>
          <w:szCs w:val="24"/>
          <w:rtl/>
        </w:rPr>
        <w:t>:</w:t>
      </w:r>
      <w:bookmarkEnd w:id="9"/>
    </w:p>
    <w:p w:rsidR="00C4457D" w:rsidRDefault="003B4E03" w:rsidP="00E90C84">
      <w:pPr>
        <w:pStyle w:val="-3"/>
        <w:spacing w:line="360" w:lineRule="auto"/>
        <w:ind w:left="1362"/>
        <w:jc w:val="both"/>
        <w:rPr>
          <w:b w:val="0"/>
          <w:bCs w:val="0"/>
        </w:rPr>
      </w:pPr>
      <w:r>
        <w:rPr>
          <w:rFonts w:hint="cs"/>
          <w:rtl/>
        </w:rPr>
        <w:t>פני</w:t>
      </w:r>
      <w:r w:rsidR="005C1D77">
        <w:rPr>
          <w:rFonts w:hint="cs"/>
          <w:rtl/>
        </w:rPr>
        <w:t>ות</w:t>
      </w:r>
      <w:r>
        <w:rPr>
          <w:rFonts w:hint="cs"/>
          <w:rtl/>
        </w:rPr>
        <w:t xml:space="preserve"> לקבלת </w:t>
      </w:r>
      <w:r w:rsidR="00C4457D" w:rsidRPr="0008049D">
        <w:rPr>
          <w:rtl/>
        </w:rPr>
        <w:t xml:space="preserve">מידע: </w:t>
      </w:r>
      <w:r w:rsidR="00C4457D">
        <w:rPr>
          <w:rFonts w:hint="cs"/>
          <w:b w:val="0"/>
          <w:bCs w:val="0"/>
          <w:rtl/>
        </w:rPr>
        <w:t xml:space="preserve">פניות </w:t>
      </w:r>
      <w:r w:rsidR="00FD533B">
        <w:rPr>
          <w:rFonts w:hint="cs"/>
          <w:b w:val="0"/>
          <w:bCs w:val="0"/>
          <w:rtl/>
        </w:rPr>
        <w:t xml:space="preserve">של גורמים הבאים במגע עם הזרוע </w:t>
      </w:r>
      <w:r w:rsidR="005C1D77">
        <w:rPr>
          <w:rFonts w:hint="cs"/>
          <w:b w:val="0"/>
          <w:bCs w:val="0"/>
          <w:rtl/>
        </w:rPr>
        <w:t>לקבלת</w:t>
      </w:r>
      <w:r w:rsidR="005C1D77" w:rsidRPr="0008049D">
        <w:rPr>
          <w:b w:val="0"/>
          <w:bCs w:val="0"/>
          <w:rtl/>
        </w:rPr>
        <w:t xml:space="preserve"> </w:t>
      </w:r>
      <w:r w:rsidR="00C4457D">
        <w:rPr>
          <w:rFonts w:hint="cs"/>
          <w:b w:val="0"/>
          <w:bCs w:val="0"/>
          <w:rtl/>
        </w:rPr>
        <w:t>מידע</w:t>
      </w:r>
      <w:r w:rsidR="005C1D77">
        <w:rPr>
          <w:rFonts w:hint="cs"/>
          <w:b w:val="0"/>
          <w:bCs w:val="0"/>
          <w:rtl/>
        </w:rPr>
        <w:t>,</w:t>
      </w:r>
      <w:r w:rsidR="00C4457D" w:rsidRPr="0008049D">
        <w:rPr>
          <w:b w:val="0"/>
          <w:bCs w:val="0"/>
          <w:rtl/>
        </w:rPr>
        <w:t xml:space="preserve"> </w:t>
      </w:r>
      <w:r w:rsidR="00C4457D">
        <w:rPr>
          <w:rFonts w:hint="cs"/>
          <w:b w:val="0"/>
          <w:bCs w:val="0"/>
          <w:rtl/>
        </w:rPr>
        <w:t xml:space="preserve">בתחום פעילות שיוגדר </w:t>
      </w:r>
      <w:r w:rsidR="00917F25">
        <w:rPr>
          <w:rFonts w:hint="cs"/>
          <w:b w:val="0"/>
          <w:bCs w:val="0"/>
          <w:rtl/>
        </w:rPr>
        <w:t>על ידי המשרד</w:t>
      </w:r>
      <w:r w:rsidR="00C4457D">
        <w:rPr>
          <w:rFonts w:hint="cs"/>
          <w:b w:val="0"/>
          <w:bCs w:val="0"/>
          <w:rtl/>
        </w:rPr>
        <w:t xml:space="preserve">. </w:t>
      </w:r>
    </w:p>
    <w:p w:rsidR="00C4457D" w:rsidRPr="0008049D" w:rsidRDefault="00C4457D" w:rsidP="00E90C84">
      <w:pPr>
        <w:pStyle w:val="-3"/>
        <w:numPr>
          <w:ilvl w:val="0"/>
          <w:numId w:val="0"/>
        </w:numPr>
        <w:spacing w:line="360" w:lineRule="auto"/>
        <w:ind w:left="1362"/>
        <w:jc w:val="both"/>
        <w:rPr>
          <w:b w:val="0"/>
          <w:bCs w:val="0"/>
        </w:rPr>
      </w:pPr>
      <w:r w:rsidRPr="0008049D">
        <w:rPr>
          <w:rFonts w:hint="cs"/>
          <w:b w:val="0"/>
          <w:bCs w:val="0"/>
          <w:rtl/>
        </w:rPr>
        <w:t>במסגרת השירות יינתן מענה טלפוני</w:t>
      </w:r>
      <w:r>
        <w:rPr>
          <w:rFonts w:hint="cs"/>
          <w:b w:val="0"/>
          <w:bCs w:val="0"/>
          <w:rtl/>
        </w:rPr>
        <w:t xml:space="preserve"> ויסופק </w:t>
      </w:r>
      <w:r w:rsidRPr="0008049D">
        <w:rPr>
          <w:rFonts w:hint="cs"/>
          <w:b w:val="0"/>
          <w:bCs w:val="0"/>
          <w:rtl/>
        </w:rPr>
        <w:t>מידע כללי ו</w:t>
      </w:r>
      <w:r>
        <w:rPr>
          <w:rFonts w:hint="cs"/>
          <w:b w:val="0"/>
          <w:bCs w:val="0"/>
          <w:rtl/>
        </w:rPr>
        <w:t xml:space="preserve">/או </w:t>
      </w:r>
      <w:r w:rsidRPr="0008049D">
        <w:rPr>
          <w:rFonts w:hint="cs"/>
          <w:b w:val="0"/>
          <w:bCs w:val="0"/>
          <w:rtl/>
        </w:rPr>
        <w:t>פרטני</w:t>
      </w:r>
      <w:r>
        <w:rPr>
          <w:rFonts w:hint="cs"/>
          <w:b w:val="0"/>
          <w:bCs w:val="0"/>
          <w:rtl/>
        </w:rPr>
        <w:t xml:space="preserve">. </w:t>
      </w:r>
    </w:p>
    <w:p w:rsidR="00C4457D" w:rsidRDefault="003B4E03" w:rsidP="00CF23DE">
      <w:pPr>
        <w:pStyle w:val="-3"/>
        <w:spacing w:line="360" w:lineRule="auto"/>
        <w:ind w:left="1362"/>
        <w:jc w:val="both"/>
        <w:rPr>
          <w:b w:val="0"/>
          <w:bCs w:val="0"/>
          <w:lang w:val="ru-RU"/>
        </w:rPr>
      </w:pPr>
      <w:r>
        <w:rPr>
          <w:rFonts w:hint="cs"/>
          <w:rtl/>
        </w:rPr>
        <w:t>פני</w:t>
      </w:r>
      <w:r w:rsidR="005C1D77">
        <w:rPr>
          <w:rFonts w:hint="cs"/>
          <w:rtl/>
        </w:rPr>
        <w:t>ות</w:t>
      </w:r>
      <w:r w:rsidR="00C4457D" w:rsidRPr="0072352F">
        <w:rPr>
          <w:rFonts w:hint="cs"/>
          <w:rtl/>
        </w:rPr>
        <w:t xml:space="preserve"> לבחינת בקשות</w:t>
      </w:r>
      <w:r w:rsidR="00C4457D" w:rsidRPr="0060330A">
        <w:rPr>
          <w:rFonts w:hint="cs"/>
          <w:b w:val="0"/>
          <w:bCs w:val="0"/>
          <w:rtl/>
        </w:rPr>
        <w:t xml:space="preserve">: </w:t>
      </w:r>
      <w:r w:rsidR="00FD533B">
        <w:rPr>
          <w:rFonts w:hint="cs"/>
          <w:b w:val="0"/>
          <w:bCs w:val="0"/>
          <w:rtl/>
        </w:rPr>
        <w:t xml:space="preserve">בפניות מסוג זה, </w:t>
      </w:r>
      <w:r w:rsidR="0060330A" w:rsidRPr="0060330A">
        <w:rPr>
          <w:rFonts w:hint="cs"/>
          <w:b w:val="0"/>
          <w:bCs w:val="0"/>
          <w:rtl/>
        </w:rPr>
        <w:t>ה</w:t>
      </w:r>
      <w:r w:rsidR="00C4457D" w:rsidRPr="0060330A">
        <w:rPr>
          <w:rFonts w:hint="cs"/>
          <w:b w:val="0"/>
          <w:bCs w:val="0"/>
          <w:rtl/>
          <w:lang w:val="ru-RU"/>
        </w:rPr>
        <w:t xml:space="preserve">שירות יכלול, בין היתר, קליטת </w:t>
      </w:r>
      <w:r w:rsidR="0060330A" w:rsidRPr="0060330A">
        <w:rPr>
          <w:rFonts w:hint="cs"/>
          <w:b w:val="0"/>
          <w:bCs w:val="0"/>
          <w:rtl/>
          <w:lang w:val="ru-RU"/>
        </w:rPr>
        <w:t>בקשה</w:t>
      </w:r>
      <w:r w:rsidR="00C4457D" w:rsidRPr="0060330A">
        <w:rPr>
          <w:rFonts w:hint="cs"/>
          <w:b w:val="0"/>
          <w:bCs w:val="0"/>
          <w:rtl/>
          <w:lang w:val="ru-RU"/>
        </w:rPr>
        <w:t xml:space="preserve"> למערכת הממוחשבת, ביצוע פעולות בתיק</w:t>
      </w:r>
      <w:r w:rsidR="0060330A" w:rsidRPr="0060330A">
        <w:rPr>
          <w:rFonts w:hint="cs"/>
          <w:b w:val="0"/>
          <w:bCs w:val="0"/>
          <w:rtl/>
          <w:lang w:val="ru-RU"/>
        </w:rPr>
        <w:t xml:space="preserve"> הבקשה</w:t>
      </w:r>
      <w:r w:rsidR="00C4457D" w:rsidRPr="0060330A">
        <w:rPr>
          <w:rFonts w:hint="cs"/>
          <w:b w:val="0"/>
          <w:bCs w:val="0"/>
          <w:rtl/>
          <w:lang w:val="ru-RU"/>
        </w:rPr>
        <w:t xml:space="preserve"> (כגון: משלוח </w:t>
      </w:r>
      <w:r w:rsidR="0060330A">
        <w:rPr>
          <w:rFonts w:hint="cs"/>
          <w:b w:val="0"/>
          <w:bCs w:val="0"/>
          <w:rtl/>
          <w:lang w:val="ru-RU"/>
        </w:rPr>
        <w:t xml:space="preserve">הודעות או פניות טלפוניות </w:t>
      </w:r>
      <w:r w:rsidR="0060330A" w:rsidRPr="0060330A">
        <w:rPr>
          <w:rFonts w:hint="cs"/>
          <w:b w:val="0"/>
          <w:bCs w:val="0"/>
          <w:rtl/>
          <w:lang w:val="ru-RU"/>
        </w:rPr>
        <w:t>לפונים</w:t>
      </w:r>
      <w:r w:rsidR="0060330A">
        <w:rPr>
          <w:rFonts w:hint="cs"/>
          <w:b w:val="0"/>
          <w:bCs w:val="0"/>
          <w:rtl/>
          <w:lang w:val="ru-RU"/>
        </w:rPr>
        <w:t xml:space="preserve"> לצורך </w:t>
      </w:r>
      <w:r w:rsidR="00C4457D" w:rsidRPr="0060330A">
        <w:rPr>
          <w:rFonts w:hint="cs"/>
          <w:b w:val="0"/>
          <w:bCs w:val="0"/>
          <w:rtl/>
          <w:lang w:val="ru-RU"/>
        </w:rPr>
        <w:t xml:space="preserve">השלמת פרטים </w:t>
      </w:r>
      <w:r w:rsidR="0060330A">
        <w:rPr>
          <w:rFonts w:hint="cs"/>
          <w:b w:val="0"/>
          <w:bCs w:val="0"/>
          <w:rtl/>
          <w:lang w:val="ru-RU"/>
        </w:rPr>
        <w:t>או הודעות אחרות</w:t>
      </w:r>
      <w:r w:rsidR="00C4457D" w:rsidRPr="0060330A">
        <w:rPr>
          <w:rFonts w:hint="cs"/>
          <w:b w:val="0"/>
          <w:bCs w:val="0"/>
          <w:rtl/>
          <w:lang w:val="ru-RU"/>
        </w:rPr>
        <w:t xml:space="preserve">, ניתוב </w:t>
      </w:r>
      <w:r w:rsidR="00C4457D" w:rsidRPr="0060330A">
        <w:rPr>
          <w:rFonts w:hint="cs"/>
          <w:b w:val="0"/>
          <w:bCs w:val="0"/>
          <w:rtl/>
          <w:lang w:val="ru-RU"/>
        </w:rPr>
        <w:lastRenderedPageBreak/>
        <w:t xml:space="preserve">תיקים למטפלים, קליטת מכתבי תשובה </w:t>
      </w:r>
      <w:r w:rsidR="0060330A">
        <w:rPr>
          <w:rFonts w:hint="cs"/>
          <w:b w:val="0"/>
          <w:bCs w:val="0"/>
          <w:rtl/>
          <w:lang w:val="ru-RU"/>
        </w:rPr>
        <w:t>ממגישי הבקשה</w:t>
      </w:r>
      <w:r w:rsidR="00C4457D" w:rsidRPr="0060330A">
        <w:rPr>
          <w:rFonts w:hint="cs"/>
          <w:b w:val="0"/>
          <w:bCs w:val="0"/>
          <w:rtl/>
          <w:lang w:val="ru-RU"/>
        </w:rPr>
        <w:t xml:space="preserve"> וכיו"ב) וביצוע מעקבים כגון, מעקב אחר עיכובים בקבלת מענה ועוד. </w:t>
      </w:r>
    </w:p>
    <w:p w:rsidR="007B650A" w:rsidRPr="007B650A" w:rsidRDefault="007B650A" w:rsidP="00612AE3">
      <w:pPr>
        <w:pStyle w:val="-3"/>
        <w:numPr>
          <w:ilvl w:val="0"/>
          <w:numId w:val="0"/>
        </w:numPr>
        <w:spacing w:line="360" w:lineRule="auto"/>
        <w:ind w:left="1362"/>
        <w:jc w:val="both"/>
        <w:rPr>
          <w:b w:val="0"/>
          <w:bCs w:val="0"/>
          <w:rtl/>
          <w:lang w:val="ru-RU"/>
        </w:rPr>
      </w:pPr>
      <w:r w:rsidRPr="00612AE3">
        <w:rPr>
          <w:rFonts w:hint="eastAsia"/>
          <w:b w:val="0"/>
          <w:bCs w:val="0"/>
          <w:rtl/>
        </w:rPr>
        <w:t>שירות</w:t>
      </w:r>
      <w:r w:rsidRPr="00612AE3">
        <w:rPr>
          <w:b w:val="0"/>
          <w:bCs w:val="0"/>
          <w:rtl/>
        </w:rPr>
        <w:t xml:space="preserve"> </w:t>
      </w:r>
      <w:r w:rsidRPr="00612AE3">
        <w:rPr>
          <w:rFonts w:hint="eastAsia"/>
          <w:b w:val="0"/>
          <w:bCs w:val="0"/>
          <w:rtl/>
        </w:rPr>
        <w:t>זה</w:t>
      </w:r>
      <w:r w:rsidRPr="00612AE3">
        <w:rPr>
          <w:b w:val="0"/>
          <w:bCs w:val="0"/>
          <w:rtl/>
        </w:rPr>
        <w:t xml:space="preserve"> </w:t>
      </w:r>
      <w:r w:rsidRPr="00612AE3">
        <w:rPr>
          <w:rFonts w:hint="eastAsia"/>
          <w:b w:val="0"/>
          <w:bCs w:val="0"/>
          <w:rtl/>
        </w:rPr>
        <w:t>יידרש</w:t>
      </w:r>
      <w:r w:rsidRPr="00612AE3">
        <w:rPr>
          <w:b w:val="0"/>
          <w:bCs w:val="0"/>
          <w:rtl/>
        </w:rPr>
        <w:t xml:space="preserve"> </w:t>
      </w:r>
      <w:r w:rsidRPr="00612AE3">
        <w:rPr>
          <w:rFonts w:hint="eastAsia"/>
          <w:b w:val="0"/>
          <w:bCs w:val="0"/>
          <w:rtl/>
        </w:rPr>
        <w:t>לדוגמא</w:t>
      </w:r>
      <w:r w:rsidRPr="00612AE3">
        <w:rPr>
          <w:b w:val="0"/>
          <w:bCs w:val="0"/>
          <w:rtl/>
        </w:rPr>
        <w:t xml:space="preserve">, </w:t>
      </w:r>
      <w:r w:rsidRPr="00612AE3">
        <w:rPr>
          <w:rFonts w:hint="eastAsia"/>
          <w:b w:val="0"/>
          <w:bCs w:val="0"/>
          <w:rtl/>
        </w:rPr>
        <w:t>לצורך</w:t>
      </w:r>
      <w:r w:rsidRPr="00612AE3">
        <w:rPr>
          <w:b w:val="0"/>
          <w:bCs w:val="0"/>
          <w:rtl/>
        </w:rPr>
        <w:t xml:space="preserve"> </w:t>
      </w:r>
      <w:r w:rsidRPr="00612AE3">
        <w:rPr>
          <w:rFonts w:hint="eastAsia"/>
          <w:b w:val="0"/>
          <w:bCs w:val="0"/>
          <w:rtl/>
        </w:rPr>
        <w:t>בחינת</w:t>
      </w:r>
      <w:r w:rsidRPr="00612AE3">
        <w:rPr>
          <w:b w:val="0"/>
          <w:bCs w:val="0"/>
          <w:rtl/>
        </w:rPr>
        <w:t xml:space="preserve"> </w:t>
      </w:r>
      <w:r w:rsidRPr="00612AE3">
        <w:rPr>
          <w:rFonts w:hint="eastAsia"/>
          <w:b w:val="0"/>
          <w:bCs w:val="0"/>
          <w:rtl/>
        </w:rPr>
        <w:t>זכאות</w:t>
      </w:r>
      <w:r w:rsidRPr="00612AE3">
        <w:rPr>
          <w:b w:val="0"/>
          <w:bCs w:val="0"/>
          <w:rtl/>
        </w:rPr>
        <w:t xml:space="preserve"> </w:t>
      </w:r>
      <w:r w:rsidRPr="00612AE3">
        <w:rPr>
          <w:rFonts w:hint="eastAsia"/>
          <w:b w:val="0"/>
          <w:bCs w:val="0"/>
          <w:rtl/>
        </w:rPr>
        <w:t>של</w:t>
      </w:r>
      <w:r w:rsidRPr="00612AE3">
        <w:rPr>
          <w:b w:val="0"/>
          <w:bCs w:val="0"/>
          <w:rtl/>
        </w:rPr>
        <w:t xml:space="preserve"> </w:t>
      </w:r>
      <w:r w:rsidRPr="00612AE3">
        <w:rPr>
          <w:rFonts w:hint="eastAsia"/>
          <w:b w:val="0"/>
          <w:bCs w:val="0"/>
          <w:rtl/>
        </w:rPr>
        <w:t>פונה</w:t>
      </w:r>
      <w:r w:rsidRPr="00612AE3">
        <w:rPr>
          <w:b w:val="0"/>
          <w:bCs w:val="0"/>
          <w:rtl/>
        </w:rPr>
        <w:t xml:space="preserve"> </w:t>
      </w:r>
      <w:r w:rsidRPr="00612AE3">
        <w:rPr>
          <w:rFonts w:hint="eastAsia"/>
          <w:b w:val="0"/>
          <w:bCs w:val="0"/>
          <w:rtl/>
        </w:rPr>
        <w:t>לתמיכה</w:t>
      </w:r>
      <w:r w:rsidRPr="00612AE3">
        <w:rPr>
          <w:b w:val="0"/>
          <w:bCs w:val="0"/>
          <w:rtl/>
        </w:rPr>
        <w:t xml:space="preserve"> </w:t>
      </w:r>
      <w:r w:rsidRPr="00612AE3">
        <w:rPr>
          <w:rFonts w:hint="eastAsia"/>
          <w:b w:val="0"/>
          <w:bCs w:val="0"/>
          <w:rtl/>
        </w:rPr>
        <w:t>או</w:t>
      </w:r>
      <w:r w:rsidRPr="00612AE3">
        <w:rPr>
          <w:b w:val="0"/>
          <w:bCs w:val="0"/>
          <w:rtl/>
        </w:rPr>
        <w:t xml:space="preserve"> </w:t>
      </w:r>
      <w:r w:rsidRPr="00612AE3">
        <w:rPr>
          <w:rFonts w:hint="eastAsia"/>
          <w:b w:val="0"/>
          <w:bCs w:val="0"/>
          <w:rtl/>
        </w:rPr>
        <w:t>בחינת</w:t>
      </w:r>
      <w:r w:rsidRPr="00612AE3">
        <w:rPr>
          <w:b w:val="0"/>
          <w:bCs w:val="0"/>
          <w:rtl/>
        </w:rPr>
        <w:t xml:space="preserve"> </w:t>
      </w:r>
      <w:r w:rsidRPr="00612AE3">
        <w:rPr>
          <w:rFonts w:hint="eastAsia"/>
          <w:b w:val="0"/>
          <w:bCs w:val="0"/>
          <w:rtl/>
        </w:rPr>
        <w:t>עמידת</w:t>
      </w:r>
      <w:r w:rsidRPr="00612AE3">
        <w:rPr>
          <w:b w:val="0"/>
          <w:bCs w:val="0"/>
          <w:rtl/>
        </w:rPr>
        <w:t xml:space="preserve"> </w:t>
      </w:r>
      <w:r w:rsidRPr="00612AE3">
        <w:rPr>
          <w:rFonts w:hint="eastAsia"/>
          <w:b w:val="0"/>
          <w:bCs w:val="0"/>
          <w:rtl/>
        </w:rPr>
        <w:t>המבקש</w:t>
      </w:r>
      <w:r w:rsidRPr="00612AE3">
        <w:rPr>
          <w:b w:val="0"/>
          <w:bCs w:val="0"/>
          <w:rtl/>
        </w:rPr>
        <w:t xml:space="preserve"> </w:t>
      </w:r>
      <w:r w:rsidRPr="00612AE3">
        <w:rPr>
          <w:rFonts w:hint="eastAsia"/>
          <w:b w:val="0"/>
          <w:bCs w:val="0"/>
          <w:rtl/>
        </w:rPr>
        <w:t>בתנאים</w:t>
      </w:r>
      <w:r w:rsidRPr="00612AE3">
        <w:rPr>
          <w:b w:val="0"/>
          <w:bCs w:val="0"/>
          <w:rtl/>
        </w:rPr>
        <w:t xml:space="preserve"> </w:t>
      </w:r>
      <w:r w:rsidRPr="00612AE3">
        <w:rPr>
          <w:rFonts w:hint="eastAsia"/>
          <w:b w:val="0"/>
          <w:bCs w:val="0"/>
          <w:rtl/>
        </w:rPr>
        <w:t>שקבע</w:t>
      </w:r>
      <w:r w:rsidRPr="00612AE3">
        <w:rPr>
          <w:b w:val="0"/>
          <w:bCs w:val="0"/>
          <w:rtl/>
        </w:rPr>
        <w:t xml:space="preserve"> </w:t>
      </w:r>
      <w:r w:rsidRPr="00612AE3">
        <w:rPr>
          <w:rFonts w:hint="eastAsia"/>
          <w:b w:val="0"/>
          <w:bCs w:val="0"/>
          <w:rtl/>
        </w:rPr>
        <w:t>רגולטור</w:t>
      </w:r>
      <w:r w:rsidRPr="00612AE3">
        <w:rPr>
          <w:b w:val="0"/>
          <w:bCs w:val="0"/>
          <w:rtl/>
        </w:rPr>
        <w:t xml:space="preserve"> </w:t>
      </w:r>
      <w:r w:rsidRPr="00612AE3">
        <w:rPr>
          <w:rFonts w:hint="eastAsia"/>
          <w:b w:val="0"/>
          <w:bCs w:val="0"/>
          <w:rtl/>
        </w:rPr>
        <w:t>מסוים</w:t>
      </w:r>
      <w:r w:rsidRPr="00612AE3">
        <w:rPr>
          <w:b w:val="0"/>
          <w:bCs w:val="0"/>
          <w:rtl/>
        </w:rPr>
        <w:t>.</w:t>
      </w:r>
    </w:p>
    <w:p w:rsidR="00C4457D" w:rsidRDefault="005C1D77" w:rsidP="00CF23DE">
      <w:pPr>
        <w:pStyle w:val="-3"/>
        <w:spacing w:line="360" w:lineRule="auto"/>
        <w:ind w:left="1362"/>
        <w:jc w:val="both"/>
        <w:rPr>
          <w:b w:val="0"/>
          <w:bCs w:val="0"/>
        </w:rPr>
      </w:pPr>
      <w:r>
        <w:rPr>
          <w:rFonts w:hint="cs"/>
          <w:rtl/>
        </w:rPr>
        <w:t>פניות לקבלת</w:t>
      </w:r>
      <w:r w:rsidRPr="0072352F">
        <w:rPr>
          <w:rFonts w:hint="cs"/>
          <w:rtl/>
        </w:rPr>
        <w:t xml:space="preserve"> </w:t>
      </w:r>
      <w:r w:rsidR="00C4457D" w:rsidRPr="0072352F">
        <w:rPr>
          <w:rFonts w:hint="cs"/>
          <w:rtl/>
        </w:rPr>
        <w:t>תשלומים:</w:t>
      </w:r>
      <w:r w:rsidR="00C4457D">
        <w:rPr>
          <w:rFonts w:hint="cs"/>
          <w:b w:val="0"/>
          <w:bCs w:val="0"/>
          <w:rtl/>
        </w:rPr>
        <w:t xml:space="preserve"> </w:t>
      </w:r>
      <w:r w:rsidR="00FD533B">
        <w:rPr>
          <w:rFonts w:hint="cs"/>
          <w:b w:val="0"/>
          <w:bCs w:val="0"/>
          <w:rtl/>
        </w:rPr>
        <w:t xml:space="preserve">פניות של גורמים </w:t>
      </w:r>
      <w:r w:rsidR="00FD533B" w:rsidRPr="00A77C14">
        <w:rPr>
          <w:rFonts w:hint="cs"/>
          <w:b w:val="0"/>
          <w:bCs w:val="0"/>
          <w:rtl/>
        </w:rPr>
        <w:t xml:space="preserve">הבאים במגע עם הזרוע </w:t>
      </w:r>
      <w:r w:rsidR="0060330A" w:rsidRPr="00A77C14">
        <w:rPr>
          <w:rFonts w:hint="cs"/>
          <w:b w:val="0"/>
          <w:bCs w:val="0"/>
          <w:rtl/>
        </w:rPr>
        <w:t>לקבל</w:t>
      </w:r>
      <w:r w:rsidR="00334421" w:rsidRPr="00A77C14">
        <w:rPr>
          <w:rFonts w:hint="cs"/>
          <w:b w:val="0"/>
          <w:bCs w:val="0"/>
          <w:rtl/>
        </w:rPr>
        <w:t>ת</w:t>
      </w:r>
      <w:r w:rsidR="0060330A" w:rsidRPr="00A77C14">
        <w:rPr>
          <w:rFonts w:hint="cs"/>
          <w:b w:val="0"/>
          <w:bCs w:val="0"/>
          <w:rtl/>
        </w:rPr>
        <w:t xml:space="preserve"> תשלום המגיע לו מהזרוע, בהתאם לכללים</w:t>
      </w:r>
      <w:r w:rsidR="00DD63EE" w:rsidRPr="00A77C14">
        <w:rPr>
          <w:rFonts w:hint="cs"/>
          <w:b w:val="0"/>
          <w:bCs w:val="0"/>
          <w:rtl/>
        </w:rPr>
        <w:t xml:space="preserve"> שיוגדרו בידי המשרד</w:t>
      </w:r>
      <w:r w:rsidR="005C1363" w:rsidRPr="00A77C14">
        <w:rPr>
          <w:rFonts w:hint="cs"/>
          <w:b w:val="0"/>
          <w:bCs w:val="0"/>
          <w:rtl/>
        </w:rPr>
        <w:t xml:space="preserve"> וביצוע התשלום בפועל</w:t>
      </w:r>
      <w:r w:rsidR="00C4457D" w:rsidRPr="00A77C14">
        <w:rPr>
          <w:b w:val="0"/>
          <w:bCs w:val="0"/>
          <w:rtl/>
        </w:rPr>
        <w:t xml:space="preserve">. </w:t>
      </w:r>
    </w:p>
    <w:p w:rsidR="0050350B" w:rsidRPr="00A77C14" w:rsidRDefault="0050350B" w:rsidP="00CF23DE">
      <w:pPr>
        <w:pStyle w:val="-3"/>
        <w:spacing w:line="360" w:lineRule="auto"/>
        <w:ind w:left="1362"/>
        <w:jc w:val="both"/>
        <w:rPr>
          <w:b w:val="0"/>
          <w:bCs w:val="0"/>
        </w:rPr>
      </w:pPr>
      <w:r w:rsidRPr="0050350B">
        <w:rPr>
          <w:b w:val="0"/>
          <w:bCs w:val="0"/>
          <w:rtl/>
        </w:rPr>
        <w:t>הפעלת מוקד</w:t>
      </w:r>
      <w:r>
        <w:rPr>
          <w:rFonts w:hint="cs"/>
          <w:b w:val="0"/>
          <w:bCs w:val="0"/>
          <w:rtl/>
        </w:rPr>
        <w:t>י</w:t>
      </w:r>
      <w:r w:rsidRPr="0050350B">
        <w:rPr>
          <w:b w:val="0"/>
          <w:bCs w:val="0"/>
          <w:rtl/>
        </w:rPr>
        <w:t xml:space="preserve"> שירות </w:t>
      </w:r>
      <w:r>
        <w:rPr>
          <w:rFonts w:hint="cs"/>
          <w:b w:val="0"/>
          <w:bCs w:val="0"/>
          <w:rtl/>
        </w:rPr>
        <w:t xml:space="preserve">נוספים </w:t>
      </w:r>
      <w:r w:rsidRPr="0050350B">
        <w:rPr>
          <w:b w:val="0"/>
          <w:bCs w:val="0"/>
          <w:rtl/>
        </w:rPr>
        <w:t>ככל שי</w:t>
      </w:r>
      <w:r>
        <w:rPr>
          <w:rFonts w:hint="cs"/>
          <w:b w:val="0"/>
          <w:bCs w:val="0"/>
          <w:rtl/>
        </w:rPr>
        <w:t>ידרש ל</w:t>
      </w:r>
      <w:r w:rsidRPr="0050350B">
        <w:rPr>
          <w:b w:val="0"/>
          <w:bCs w:val="0"/>
          <w:rtl/>
        </w:rPr>
        <w:t>זרוע העבודה</w:t>
      </w:r>
      <w:r>
        <w:rPr>
          <w:rFonts w:hint="cs"/>
          <w:b w:val="0"/>
          <w:bCs w:val="0"/>
          <w:rtl/>
        </w:rPr>
        <w:t>.</w:t>
      </w:r>
    </w:p>
    <w:p w:rsidR="00190B1E" w:rsidRDefault="00190B1E" w:rsidP="00190B1E">
      <w:pPr>
        <w:pStyle w:val="-3"/>
        <w:numPr>
          <w:ilvl w:val="0"/>
          <w:numId w:val="0"/>
        </w:numPr>
        <w:spacing w:line="360" w:lineRule="auto"/>
        <w:ind w:left="858"/>
        <w:jc w:val="both"/>
        <w:rPr>
          <w:b w:val="0"/>
          <w:bCs w:val="0"/>
          <w:rtl/>
        </w:rPr>
      </w:pPr>
      <w:r>
        <w:rPr>
          <w:rFonts w:hint="cs"/>
          <w:b w:val="0"/>
          <w:bCs w:val="0"/>
          <w:rtl/>
        </w:rPr>
        <w:t>יובהר, כי מוקדי שירות הלקוחות שיופעלו במסגרת מכרז זה, לא חייבים לכלול את כלל סוגי הפניות שפורטו לעיל</w:t>
      </w:r>
      <w:r w:rsidR="00163FA4">
        <w:rPr>
          <w:rFonts w:hint="cs"/>
          <w:b w:val="0"/>
          <w:bCs w:val="0"/>
          <w:rtl/>
        </w:rPr>
        <w:t>, והעניין נתון לשיקול דעתו של המשרד, בהתאם לצרכיו</w:t>
      </w:r>
      <w:r>
        <w:rPr>
          <w:rFonts w:hint="cs"/>
          <w:b w:val="0"/>
          <w:bCs w:val="0"/>
          <w:rtl/>
        </w:rPr>
        <w:t xml:space="preserve">. </w:t>
      </w:r>
    </w:p>
    <w:p w:rsidR="002F6635" w:rsidRPr="004F6F04" w:rsidRDefault="00CE65BA" w:rsidP="004F6F04">
      <w:pPr>
        <w:pStyle w:val="-1"/>
        <w:numPr>
          <w:ilvl w:val="1"/>
          <w:numId w:val="330"/>
        </w:numPr>
        <w:spacing w:line="360" w:lineRule="auto"/>
        <w:jc w:val="both"/>
        <w:rPr>
          <w:sz w:val="24"/>
          <w:szCs w:val="24"/>
        </w:rPr>
      </w:pPr>
      <w:r w:rsidRPr="004F6F04">
        <w:rPr>
          <w:rFonts w:hint="cs"/>
          <w:b w:val="0"/>
          <w:bCs w:val="0"/>
          <w:sz w:val="24"/>
          <w:szCs w:val="24"/>
          <w:rtl/>
        </w:rPr>
        <w:t>כל מוקד יופעל במספר טלפון ק</w:t>
      </w:r>
      <w:r w:rsidR="00697CAC">
        <w:rPr>
          <w:rFonts w:hint="cs"/>
          <w:b w:val="0"/>
          <w:bCs w:val="0"/>
          <w:sz w:val="24"/>
          <w:szCs w:val="24"/>
          <w:rtl/>
        </w:rPr>
        <w:t>ו</w:t>
      </w:r>
      <w:r w:rsidRPr="004F6F04">
        <w:rPr>
          <w:rFonts w:hint="cs"/>
          <w:b w:val="0"/>
          <w:bCs w:val="0"/>
          <w:sz w:val="24"/>
          <w:szCs w:val="24"/>
          <w:rtl/>
        </w:rPr>
        <w:t>ו</w:t>
      </w:r>
      <w:r w:rsidR="004F121A">
        <w:rPr>
          <w:rFonts w:hint="cs"/>
          <w:b w:val="0"/>
          <w:bCs w:val="0"/>
          <w:sz w:val="24"/>
          <w:szCs w:val="24"/>
          <w:rtl/>
        </w:rPr>
        <w:t>י</w:t>
      </w:r>
      <w:r w:rsidRPr="004F6F04">
        <w:rPr>
          <w:rFonts w:hint="cs"/>
          <w:b w:val="0"/>
          <w:bCs w:val="0"/>
          <w:sz w:val="24"/>
          <w:szCs w:val="24"/>
          <w:rtl/>
        </w:rPr>
        <w:t xml:space="preserve"> ייעודי שיועמד בידי נותן השירותים</w:t>
      </w:r>
      <w:r w:rsidR="00C91FE9" w:rsidRPr="004F6F04">
        <w:rPr>
          <w:rFonts w:hint="cs"/>
          <w:b w:val="0"/>
          <w:bCs w:val="0"/>
          <w:sz w:val="24"/>
          <w:szCs w:val="24"/>
          <w:rtl/>
        </w:rPr>
        <w:t>.</w:t>
      </w:r>
      <w:r w:rsidR="00C91FE9" w:rsidRPr="004F6F04">
        <w:rPr>
          <w:rFonts w:asciiTheme="majorHAnsi" w:eastAsiaTheme="majorEastAsia" w:hAnsiTheme="majorHAnsi" w:hint="cs"/>
          <w:b w:val="0"/>
          <w:bCs w:val="0"/>
          <w:noProof/>
          <w:sz w:val="24"/>
          <w:szCs w:val="24"/>
          <w:rtl/>
        </w:rPr>
        <w:t xml:space="preserve"> נותן השירותים שיפעיל מוקד ספציפי, יהיה מחוייב להעביר את זכות השימוש במספר הטלפון שהוקצה לצורך המוקד לידי המשרד מיד עם סיום תקופת ההתקשרות</w:t>
      </w:r>
      <w:r w:rsidRPr="004F6F04">
        <w:rPr>
          <w:rFonts w:hint="cs"/>
          <w:b w:val="0"/>
          <w:bCs w:val="0"/>
          <w:sz w:val="24"/>
          <w:szCs w:val="24"/>
          <w:rtl/>
        </w:rPr>
        <w:t>. כמו כן, על נותן השירותים להעמיד תיבת מייל עם כתובת ייעודית לטיפול בפניות בכתב.</w:t>
      </w:r>
    </w:p>
    <w:p w:rsidR="00C91FE9" w:rsidRPr="004F6F04" w:rsidRDefault="00C91FE9" w:rsidP="004F6F04">
      <w:pPr>
        <w:pStyle w:val="-1"/>
        <w:numPr>
          <w:ilvl w:val="1"/>
          <w:numId w:val="330"/>
        </w:numPr>
        <w:spacing w:line="360" w:lineRule="auto"/>
        <w:jc w:val="both"/>
        <w:rPr>
          <w:b w:val="0"/>
          <w:bCs w:val="0"/>
          <w:smallCaps/>
          <w:noProof/>
          <w:sz w:val="24"/>
          <w:szCs w:val="24"/>
          <w:rtl/>
        </w:rPr>
      </w:pPr>
      <w:r w:rsidRPr="004F6F04">
        <w:rPr>
          <w:rFonts w:hint="cs"/>
          <w:b w:val="0"/>
          <w:bCs w:val="0"/>
          <w:noProof/>
          <w:sz w:val="24"/>
          <w:szCs w:val="24"/>
          <w:rtl/>
        </w:rPr>
        <w:t xml:space="preserve">כלל המוקדים יפעלו בערוצי תקשורת שונים להשגת מטרות השירות הרלוונטי, באופן המיטבי, תוך שמירה על רצף שירות שפונים יוכלו לקבל באמצעות המוקד. נותן השירותים יקים ויפעיל את מוקד </w:t>
      </w:r>
      <w:r w:rsidR="00C73793" w:rsidRPr="004F6F04">
        <w:rPr>
          <w:rFonts w:hint="cs"/>
          <w:b w:val="0"/>
          <w:bCs w:val="0"/>
          <w:noProof/>
          <w:sz w:val="24"/>
          <w:szCs w:val="24"/>
          <w:rtl/>
        </w:rPr>
        <w:t>שירות הלקוחות</w:t>
      </w:r>
      <w:r w:rsidRPr="004F6F04">
        <w:rPr>
          <w:rFonts w:hint="cs"/>
          <w:b w:val="0"/>
          <w:bCs w:val="0"/>
          <w:noProof/>
          <w:sz w:val="24"/>
          <w:szCs w:val="24"/>
          <w:rtl/>
        </w:rPr>
        <w:t xml:space="preserve"> באמצעות ערוצי התקשורת המתקדמים והתואמים את קהל היעד לרבות אך לא רק, רשתות חברתיות (לדוג', פייסבוק, לינקדאין, אינסטגרם), וואטסאפ, מסנג'ר וכו', בהתאם לצורך ולדרישות </w:t>
      </w:r>
      <w:r w:rsidR="004F121A">
        <w:rPr>
          <w:rFonts w:hint="cs"/>
          <w:b w:val="0"/>
          <w:bCs w:val="0"/>
          <w:noProof/>
          <w:sz w:val="24"/>
          <w:szCs w:val="24"/>
          <w:rtl/>
        </w:rPr>
        <w:t>המשרד</w:t>
      </w:r>
      <w:r w:rsidRPr="004F6F04">
        <w:rPr>
          <w:rFonts w:hint="cs"/>
          <w:b w:val="0"/>
          <w:bCs w:val="0"/>
          <w:noProof/>
          <w:sz w:val="24"/>
          <w:szCs w:val="24"/>
          <w:rtl/>
        </w:rPr>
        <w:t xml:space="preserve">. </w:t>
      </w:r>
    </w:p>
    <w:p w:rsidR="00D21B8A" w:rsidRPr="004F6F04" w:rsidRDefault="00D21B8A" w:rsidP="004F121A">
      <w:pPr>
        <w:pStyle w:val="-1"/>
        <w:numPr>
          <w:ilvl w:val="1"/>
          <w:numId w:val="330"/>
        </w:numPr>
        <w:spacing w:line="360" w:lineRule="auto"/>
        <w:jc w:val="both"/>
        <w:rPr>
          <w:b w:val="0"/>
          <w:bCs w:val="0"/>
          <w:sz w:val="24"/>
          <w:szCs w:val="24"/>
        </w:rPr>
      </w:pPr>
      <w:r w:rsidRPr="004F6F04">
        <w:rPr>
          <w:b w:val="0"/>
          <w:bCs w:val="0"/>
          <w:sz w:val="24"/>
          <w:szCs w:val="24"/>
          <w:rtl/>
        </w:rPr>
        <w:t>המוקד ייתן מענה בכל שעות</w:t>
      </w:r>
      <w:r w:rsidR="004F121A">
        <w:rPr>
          <w:rFonts w:hint="cs"/>
          <w:b w:val="0"/>
          <w:bCs w:val="0"/>
          <w:sz w:val="24"/>
          <w:szCs w:val="24"/>
          <w:rtl/>
        </w:rPr>
        <w:t xml:space="preserve"> הפעילות</w:t>
      </w:r>
      <w:r w:rsidR="00B276C3" w:rsidRPr="004F6F04">
        <w:rPr>
          <w:rFonts w:hint="cs"/>
          <w:b w:val="0"/>
          <w:bCs w:val="0"/>
          <w:sz w:val="24"/>
          <w:szCs w:val="24"/>
          <w:rtl/>
        </w:rPr>
        <w:t>, כפי שיוגדר</w:t>
      </w:r>
      <w:r w:rsidR="004F121A">
        <w:rPr>
          <w:rFonts w:hint="cs"/>
          <w:b w:val="0"/>
          <w:bCs w:val="0"/>
          <w:sz w:val="24"/>
          <w:szCs w:val="24"/>
          <w:rtl/>
        </w:rPr>
        <w:t>ו</w:t>
      </w:r>
      <w:r w:rsidR="00F66105">
        <w:rPr>
          <w:rFonts w:hint="cs"/>
          <w:b w:val="0"/>
          <w:bCs w:val="0"/>
          <w:sz w:val="24"/>
          <w:szCs w:val="24"/>
          <w:rtl/>
        </w:rPr>
        <w:t xml:space="preserve"> </w:t>
      </w:r>
      <w:r w:rsidR="00B276C3" w:rsidRPr="004F6F04">
        <w:rPr>
          <w:rFonts w:hint="cs"/>
          <w:b w:val="0"/>
          <w:bCs w:val="0"/>
          <w:sz w:val="24"/>
          <w:szCs w:val="24"/>
          <w:rtl/>
        </w:rPr>
        <w:t>במסגרת מפרט ההפעלה הספציפי,</w:t>
      </w:r>
      <w:r w:rsidRPr="004F6F04">
        <w:rPr>
          <w:b w:val="0"/>
          <w:bCs w:val="0"/>
          <w:sz w:val="24"/>
          <w:szCs w:val="24"/>
          <w:rtl/>
        </w:rPr>
        <w:t xml:space="preserve"> בשפות עברית </w:t>
      </w:r>
      <w:r w:rsidR="00CE65BA" w:rsidRPr="004F6F04">
        <w:rPr>
          <w:rFonts w:hint="cs"/>
          <w:b w:val="0"/>
          <w:bCs w:val="0"/>
          <w:sz w:val="24"/>
          <w:szCs w:val="24"/>
          <w:rtl/>
        </w:rPr>
        <w:t>ו</w:t>
      </w:r>
      <w:r w:rsidRPr="004F6F04">
        <w:rPr>
          <w:b w:val="0"/>
          <w:bCs w:val="0"/>
          <w:sz w:val="24"/>
          <w:szCs w:val="24"/>
          <w:rtl/>
        </w:rPr>
        <w:t xml:space="preserve">ערבית. </w:t>
      </w:r>
      <w:r w:rsidR="004F121A">
        <w:rPr>
          <w:rFonts w:hint="cs"/>
          <w:b w:val="0"/>
          <w:bCs w:val="0"/>
          <w:sz w:val="24"/>
          <w:szCs w:val="24"/>
          <w:rtl/>
        </w:rPr>
        <w:t>למשרד</w:t>
      </w:r>
      <w:r w:rsidR="004F121A" w:rsidRPr="004F6F04">
        <w:rPr>
          <w:b w:val="0"/>
          <w:bCs w:val="0"/>
          <w:sz w:val="24"/>
          <w:szCs w:val="24"/>
          <w:rtl/>
        </w:rPr>
        <w:t xml:space="preserve"> </w:t>
      </w:r>
      <w:r w:rsidRPr="004F6F04">
        <w:rPr>
          <w:b w:val="0"/>
          <w:bCs w:val="0"/>
          <w:sz w:val="24"/>
          <w:szCs w:val="24"/>
          <w:rtl/>
        </w:rPr>
        <w:t>שמורה אופציה, במידת הצורך לדרוש מענה בשפות נוספות</w:t>
      </w:r>
      <w:r w:rsidR="0002393A" w:rsidRPr="004F6F04">
        <w:rPr>
          <w:rFonts w:hint="cs"/>
          <w:b w:val="0"/>
          <w:bCs w:val="0"/>
          <w:sz w:val="24"/>
          <w:szCs w:val="24"/>
          <w:rtl/>
        </w:rPr>
        <w:t xml:space="preserve"> במסגרת מפרט הפעלה ספציפי למוקד נדרש</w:t>
      </w:r>
      <w:r w:rsidRPr="004F6F04">
        <w:rPr>
          <w:b w:val="0"/>
          <w:bCs w:val="0"/>
          <w:sz w:val="24"/>
          <w:szCs w:val="24"/>
          <w:rtl/>
        </w:rPr>
        <w:t>.</w:t>
      </w:r>
      <w:r w:rsidR="00C91FE9" w:rsidRPr="004F6F04">
        <w:rPr>
          <w:rFonts w:hint="cs"/>
          <w:b w:val="0"/>
          <w:bCs w:val="0"/>
          <w:sz w:val="24"/>
          <w:szCs w:val="24"/>
          <w:rtl/>
        </w:rPr>
        <w:t xml:space="preserve"> </w:t>
      </w:r>
    </w:p>
    <w:p w:rsidR="00640598" w:rsidRPr="00010DD1" w:rsidRDefault="00D21B8A" w:rsidP="00010DD1">
      <w:pPr>
        <w:pStyle w:val="-1"/>
        <w:numPr>
          <w:ilvl w:val="1"/>
          <w:numId w:val="330"/>
        </w:numPr>
        <w:spacing w:line="360" w:lineRule="auto"/>
        <w:jc w:val="both"/>
        <w:rPr>
          <w:b w:val="0"/>
          <w:bCs w:val="0"/>
          <w:sz w:val="24"/>
          <w:szCs w:val="24"/>
        </w:rPr>
      </w:pPr>
      <w:r w:rsidRPr="00010DD1">
        <w:rPr>
          <w:b w:val="0"/>
          <w:bCs w:val="0"/>
          <w:sz w:val="24"/>
          <w:szCs w:val="24"/>
          <w:rtl/>
        </w:rPr>
        <w:lastRenderedPageBreak/>
        <w:t>זמן תגובה של המענה הטלפוני</w:t>
      </w:r>
      <w:r w:rsidR="007A79C3" w:rsidRPr="00010DD1">
        <w:rPr>
          <w:rFonts w:hint="cs"/>
          <w:b w:val="0"/>
          <w:bCs w:val="0"/>
          <w:sz w:val="24"/>
          <w:szCs w:val="24"/>
          <w:rtl/>
        </w:rPr>
        <w:t xml:space="preserve"> </w:t>
      </w:r>
      <w:r w:rsidR="00222E97" w:rsidRPr="00010DD1">
        <w:rPr>
          <w:rFonts w:hint="cs"/>
          <w:b w:val="0"/>
          <w:bCs w:val="0"/>
          <w:sz w:val="24"/>
          <w:szCs w:val="24"/>
          <w:rtl/>
        </w:rPr>
        <w:t>יוגדר במסגרת מפרט ההפעלה לכל מוקד ספציפי</w:t>
      </w:r>
      <w:r w:rsidRPr="00010DD1">
        <w:rPr>
          <w:b w:val="0"/>
          <w:bCs w:val="0"/>
          <w:sz w:val="24"/>
          <w:szCs w:val="24"/>
          <w:rtl/>
        </w:rPr>
        <w:t xml:space="preserve">. </w:t>
      </w:r>
      <w:r w:rsidR="00222E97" w:rsidRPr="00010DD1">
        <w:rPr>
          <w:rFonts w:hint="cs"/>
          <w:b w:val="0"/>
          <w:bCs w:val="0"/>
          <w:sz w:val="24"/>
          <w:szCs w:val="24"/>
          <w:rtl/>
        </w:rPr>
        <w:t xml:space="preserve">יובהר ויודגש, כי </w:t>
      </w:r>
      <w:r w:rsidRPr="00010DD1">
        <w:rPr>
          <w:b w:val="0"/>
          <w:bCs w:val="0"/>
          <w:sz w:val="24"/>
          <w:szCs w:val="24"/>
          <w:rtl/>
        </w:rPr>
        <w:t xml:space="preserve">באם לא ניתן מענה אנושי בתוך הזמן </w:t>
      </w:r>
      <w:r w:rsidR="00222E97" w:rsidRPr="00010DD1">
        <w:rPr>
          <w:rFonts w:hint="cs"/>
          <w:b w:val="0"/>
          <w:bCs w:val="0"/>
          <w:sz w:val="24"/>
          <w:szCs w:val="24"/>
          <w:rtl/>
        </w:rPr>
        <w:t>שיוגדר</w:t>
      </w:r>
      <w:r w:rsidRPr="00010DD1">
        <w:rPr>
          <w:b w:val="0"/>
          <w:bCs w:val="0"/>
          <w:sz w:val="24"/>
          <w:szCs w:val="24"/>
          <w:rtl/>
        </w:rPr>
        <w:t xml:space="preserve">, נותן השירותים מחויב לאפשר למתקשר הגעה למענה קולי להשארת הודעה, או לאפשר המתנה תוך ציון מיקום הפונה ברשימת ההמתנה למענה הטלפוני. </w:t>
      </w:r>
      <w:r w:rsidR="000050B5" w:rsidRPr="00010DD1">
        <w:rPr>
          <w:rFonts w:hint="cs"/>
          <w:b w:val="0"/>
          <w:bCs w:val="0"/>
          <w:sz w:val="24"/>
          <w:szCs w:val="24"/>
          <w:rtl/>
        </w:rPr>
        <w:t>משך ה</w:t>
      </w:r>
      <w:r w:rsidR="007A79C3" w:rsidRPr="00010DD1">
        <w:rPr>
          <w:rFonts w:hint="cs"/>
          <w:b w:val="0"/>
          <w:bCs w:val="0"/>
          <w:sz w:val="24"/>
          <w:szCs w:val="24"/>
          <w:rtl/>
        </w:rPr>
        <w:t xml:space="preserve">זמן </w:t>
      </w:r>
      <w:r w:rsidR="000050B5" w:rsidRPr="00010DD1">
        <w:rPr>
          <w:rFonts w:hint="cs"/>
          <w:b w:val="0"/>
          <w:bCs w:val="0"/>
          <w:sz w:val="24"/>
          <w:szCs w:val="24"/>
          <w:rtl/>
        </w:rPr>
        <w:t>המקסימלי לחזרה לפונה,</w:t>
      </w:r>
      <w:r w:rsidR="007A79C3" w:rsidRPr="00010DD1">
        <w:rPr>
          <w:rFonts w:hint="cs"/>
          <w:b w:val="0"/>
          <w:bCs w:val="0"/>
          <w:sz w:val="24"/>
          <w:szCs w:val="24"/>
          <w:rtl/>
        </w:rPr>
        <w:t xml:space="preserve"> </w:t>
      </w:r>
      <w:r w:rsidRPr="00010DD1">
        <w:rPr>
          <w:b w:val="0"/>
          <w:bCs w:val="0"/>
          <w:sz w:val="24"/>
          <w:szCs w:val="24"/>
          <w:rtl/>
        </w:rPr>
        <w:t xml:space="preserve">במקרה בו </w:t>
      </w:r>
      <w:r w:rsidR="000050B5" w:rsidRPr="00010DD1">
        <w:rPr>
          <w:rFonts w:hint="cs"/>
          <w:b w:val="0"/>
          <w:bCs w:val="0"/>
          <w:sz w:val="24"/>
          <w:szCs w:val="24"/>
          <w:rtl/>
        </w:rPr>
        <w:t>ה</w:t>
      </w:r>
      <w:r w:rsidRPr="00010DD1">
        <w:rPr>
          <w:b w:val="0"/>
          <w:bCs w:val="0"/>
          <w:sz w:val="24"/>
          <w:szCs w:val="24"/>
          <w:rtl/>
        </w:rPr>
        <w:t xml:space="preserve">פונה השאיר הודעה במשיבון, </w:t>
      </w:r>
      <w:r w:rsidR="000050B5" w:rsidRPr="00010DD1">
        <w:rPr>
          <w:rFonts w:hint="cs"/>
          <w:b w:val="0"/>
          <w:bCs w:val="0"/>
          <w:sz w:val="24"/>
          <w:szCs w:val="24"/>
          <w:rtl/>
        </w:rPr>
        <w:t>יוגדר גם הוא במסגרת מפרט ההפעלה לכל מוקד ספציפי</w:t>
      </w:r>
      <w:r w:rsidR="00576BBF" w:rsidRPr="00010DD1">
        <w:rPr>
          <w:rFonts w:hint="cs"/>
          <w:b w:val="0"/>
          <w:bCs w:val="0"/>
          <w:sz w:val="24"/>
          <w:szCs w:val="24"/>
          <w:rtl/>
        </w:rPr>
        <w:t>.</w:t>
      </w:r>
    </w:p>
    <w:p w:rsidR="00414C56" w:rsidRPr="00010DD1" w:rsidRDefault="003D2ECA" w:rsidP="00010DD1">
      <w:pPr>
        <w:pStyle w:val="-1"/>
        <w:numPr>
          <w:ilvl w:val="1"/>
          <w:numId w:val="330"/>
        </w:numPr>
        <w:spacing w:line="360" w:lineRule="auto"/>
        <w:jc w:val="both"/>
        <w:rPr>
          <w:b w:val="0"/>
          <w:bCs w:val="0"/>
          <w:sz w:val="24"/>
          <w:szCs w:val="24"/>
        </w:rPr>
      </w:pPr>
      <w:r w:rsidRPr="00010DD1">
        <w:rPr>
          <w:rFonts w:hint="cs"/>
          <w:b w:val="0"/>
          <w:bCs w:val="0"/>
          <w:sz w:val="24"/>
          <w:szCs w:val="24"/>
          <w:rtl/>
        </w:rPr>
        <w:t xml:space="preserve"> </w:t>
      </w:r>
      <w:r w:rsidR="00414C56" w:rsidRPr="00010DD1">
        <w:rPr>
          <w:rFonts w:hint="cs"/>
          <w:b w:val="0"/>
          <w:bCs w:val="0"/>
          <w:sz w:val="24"/>
          <w:szCs w:val="24"/>
          <w:rtl/>
        </w:rPr>
        <w:t>נותן השירותים נדרש לבצע סקר שביעות רצון מול מקבלי השירותים ב</w:t>
      </w:r>
      <w:r w:rsidR="00640598" w:rsidRPr="00010DD1">
        <w:rPr>
          <w:rFonts w:hint="cs"/>
          <w:b w:val="0"/>
          <w:bCs w:val="0"/>
          <w:sz w:val="24"/>
          <w:szCs w:val="24"/>
          <w:rtl/>
        </w:rPr>
        <w:t xml:space="preserve">יחס לכל </w:t>
      </w:r>
      <w:r w:rsidR="00414C56" w:rsidRPr="00010DD1">
        <w:rPr>
          <w:rFonts w:hint="cs"/>
          <w:b w:val="0"/>
          <w:bCs w:val="0"/>
          <w:sz w:val="24"/>
          <w:szCs w:val="24"/>
          <w:rtl/>
        </w:rPr>
        <w:t xml:space="preserve">מוקד ספציפי, באמצעות </w:t>
      </w:r>
      <w:r w:rsidR="00576BBF" w:rsidRPr="00010DD1">
        <w:rPr>
          <w:b w:val="0"/>
          <w:bCs w:val="0"/>
          <w:sz w:val="24"/>
          <w:szCs w:val="24"/>
        </w:rPr>
        <w:t xml:space="preserve"> </w:t>
      </w:r>
      <w:r w:rsidR="00414C56" w:rsidRPr="00010DD1">
        <w:rPr>
          <w:rFonts w:hint="cs"/>
          <w:b w:val="0"/>
          <w:bCs w:val="0"/>
          <w:sz w:val="24"/>
          <w:szCs w:val="24"/>
        </w:rPr>
        <w:t>SMS</w:t>
      </w:r>
      <w:r w:rsidR="00576BBF" w:rsidRPr="00010DD1">
        <w:rPr>
          <w:rFonts w:hint="cs"/>
          <w:b w:val="0"/>
          <w:bCs w:val="0"/>
          <w:sz w:val="24"/>
          <w:szCs w:val="24"/>
          <w:rtl/>
        </w:rPr>
        <w:t>או בדרך אחרת שתקבע על ידי המשרד</w:t>
      </w:r>
      <w:r w:rsidRPr="00010DD1">
        <w:rPr>
          <w:rFonts w:hint="cs"/>
          <w:b w:val="0"/>
          <w:bCs w:val="0"/>
          <w:sz w:val="24"/>
          <w:szCs w:val="24"/>
          <w:rtl/>
        </w:rPr>
        <w:t>.</w:t>
      </w:r>
    </w:p>
    <w:p w:rsidR="00D21B8A" w:rsidRPr="00010DD1" w:rsidRDefault="00D21B8A" w:rsidP="004F121A">
      <w:pPr>
        <w:pStyle w:val="-1"/>
        <w:numPr>
          <w:ilvl w:val="1"/>
          <w:numId w:val="330"/>
        </w:numPr>
        <w:spacing w:line="360" w:lineRule="auto"/>
        <w:jc w:val="both"/>
        <w:rPr>
          <w:b w:val="0"/>
          <w:bCs w:val="0"/>
          <w:sz w:val="24"/>
          <w:szCs w:val="24"/>
        </w:rPr>
      </w:pPr>
      <w:r w:rsidRPr="00010DD1">
        <w:rPr>
          <w:b w:val="0"/>
          <w:bCs w:val="0"/>
          <w:sz w:val="24"/>
          <w:szCs w:val="24"/>
          <w:rtl/>
        </w:rPr>
        <w:t xml:space="preserve">על </w:t>
      </w:r>
      <w:r w:rsidR="00576BBF" w:rsidRPr="00010DD1">
        <w:rPr>
          <w:rFonts w:hint="cs"/>
          <w:b w:val="0"/>
          <w:bCs w:val="0"/>
          <w:sz w:val="24"/>
          <w:szCs w:val="24"/>
          <w:rtl/>
        </w:rPr>
        <w:t>שירותי המוקד</w:t>
      </w:r>
      <w:r w:rsidRPr="00010DD1">
        <w:rPr>
          <w:b w:val="0"/>
          <w:bCs w:val="0"/>
          <w:sz w:val="24"/>
          <w:szCs w:val="24"/>
          <w:rtl/>
        </w:rPr>
        <w:t xml:space="preserve"> להיות נגיש</w:t>
      </w:r>
      <w:r w:rsidRPr="00010DD1">
        <w:rPr>
          <w:rFonts w:hint="cs"/>
          <w:b w:val="0"/>
          <w:bCs w:val="0"/>
          <w:sz w:val="24"/>
          <w:szCs w:val="24"/>
          <w:rtl/>
        </w:rPr>
        <w:t>ים</w:t>
      </w:r>
      <w:r w:rsidRPr="00010DD1">
        <w:rPr>
          <w:b w:val="0"/>
          <w:bCs w:val="0"/>
          <w:sz w:val="24"/>
          <w:szCs w:val="24"/>
          <w:rtl/>
        </w:rPr>
        <w:t xml:space="preserve"> בהתאם לחוק שוויון זכויות לאנשים עם מוגבלות, התשנ"ח-1998 ותקנותיו (בדגש על תקנות שוויון זכויות אנשים עם מוגבלות (התאמת נגישות לשירות), תשנ"ג-2013 ובכלל זה, </w:t>
      </w:r>
      <w:r w:rsidR="004F121A">
        <w:rPr>
          <w:rFonts w:hint="cs"/>
          <w:b w:val="0"/>
          <w:bCs w:val="0"/>
          <w:sz w:val="24"/>
          <w:szCs w:val="24"/>
          <w:rtl/>
        </w:rPr>
        <w:t>מתן השירותים</w:t>
      </w:r>
      <w:r w:rsidRPr="00010DD1">
        <w:rPr>
          <w:b w:val="0"/>
          <w:bCs w:val="0"/>
          <w:sz w:val="24"/>
          <w:szCs w:val="24"/>
          <w:rtl/>
        </w:rPr>
        <w:t xml:space="preserve"> בשפה המובנת לפונה ו/או מונגשת, בהתאם לצרכי הפונה.</w:t>
      </w:r>
    </w:p>
    <w:p w:rsidR="00A73D58" w:rsidRPr="00010DD1" w:rsidRDefault="00A73D58" w:rsidP="000D20EF">
      <w:pPr>
        <w:pStyle w:val="-1"/>
        <w:numPr>
          <w:ilvl w:val="1"/>
          <w:numId w:val="330"/>
        </w:numPr>
        <w:spacing w:after="120" w:line="360" w:lineRule="auto"/>
        <w:ind w:left="788" w:hanging="431"/>
        <w:contextualSpacing w:val="0"/>
        <w:jc w:val="both"/>
        <w:rPr>
          <w:sz w:val="24"/>
          <w:szCs w:val="24"/>
        </w:rPr>
      </w:pPr>
      <w:r w:rsidRPr="00010DD1">
        <w:rPr>
          <w:rFonts w:hint="cs"/>
          <w:sz w:val="24"/>
          <w:szCs w:val="24"/>
          <w:rtl/>
        </w:rPr>
        <w:t>מערכות המוקד</w:t>
      </w:r>
    </w:p>
    <w:p w:rsidR="00540080" w:rsidRPr="00010DD1" w:rsidRDefault="00540080" w:rsidP="000D20EF">
      <w:pPr>
        <w:pStyle w:val="-1"/>
        <w:numPr>
          <w:ilvl w:val="2"/>
          <w:numId w:val="330"/>
        </w:numPr>
        <w:spacing w:after="120" w:line="360" w:lineRule="auto"/>
        <w:ind w:left="1508" w:hanging="709"/>
        <w:contextualSpacing w:val="0"/>
        <w:jc w:val="both"/>
        <w:rPr>
          <w:sz w:val="24"/>
          <w:szCs w:val="24"/>
          <w:rtl/>
        </w:rPr>
      </w:pPr>
      <w:r w:rsidRPr="00010DD1">
        <w:rPr>
          <w:rFonts w:hint="cs"/>
          <w:sz w:val="24"/>
          <w:szCs w:val="24"/>
          <w:rtl/>
        </w:rPr>
        <w:t>כללי</w:t>
      </w:r>
    </w:p>
    <w:p w:rsidR="00CF0F88" w:rsidRPr="00010DD1" w:rsidRDefault="008D79BE" w:rsidP="00E1369D">
      <w:pPr>
        <w:pStyle w:val="-1"/>
        <w:numPr>
          <w:ilvl w:val="3"/>
          <w:numId w:val="330"/>
        </w:numPr>
        <w:spacing w:line="360" w:lineRule="auto"/>
        <w:ind w:left="2358" w:hanging="850"/>
        <w:jc w:val="both"/>
        <w:rPr>
          <w:b w:val="0"/>
          <w:bCs w:val="0"/>
          <w:sz w:val="24"/>
          <w:szCs w:val="24"/>
          <w:rtl/>
        </w:rPr>
      </w:pPr>
      <w:r>
        <w:rPr>
          <w:rFonts w:hint="cs"/>
          <w:b w:val="0"/>
          <w:bCs w:val="0"/>
          <w:sz w:val="24"/>
          <w:szCs w:val="24"/>
          <w:rtl/>
        </w:rPr>
        <w:t>כחלק מהפעלת מוקד</w:t>
      </w:r>
      <w:r w:rsidRPr="00010DD1">
        <w:rPr>
          <w:rFonts w:hint="cs"/>
          <w:b w:val="0"/>
          <w:bCs w:val="0"/>
          <w:sz w:val="24"/>
          <w:szCs w:val="24"/>
          <w:rtl/>
        </w:rPr>
        <w:t xml:space="preserve"> יידרש </w:t>
      </w:r>
      <w:r w:rsidR="00E1369D">
        <w:rPr>
          <w:rFonts w:hint="cs"/>
          <w:b w:val="0"/>
          <w:bCs w:val="0"/>
          <w:sz w:val="24"/>
          <w:szCs w:val="24"/>
          <w:rtl/>
        </w:rPr>
        <w:t xml:space="preserve">נותן שירותים </w:t>
      </w:r>
      <w:r w:rsidR="00AC2029" w:rsidRPr="00010DD1">
        <w:rPr>
          <w:rFonts w:hint="cs"/>
          <w:b w:val="0"/>
          <w:bCs w:val="0"/>
          <w:sz w:val="24"/>
          <w:szCs w:val="24"/>
          <w:rtl/>
        </w:rPr>
        <w:t>להעמיד את המערכות המפ</w:t>
      </w:r>
      <w:r w:rsidR="00163FA4" w:rsidRPr="00010DD1">
        <w:rPr>
          <w:rFonts w:hint="cs"/>
          <w:b w:val="0"/>
          <w:bCs w:val="0"/>
          <w:sz w:val="24"/>
          <w:szCs w:val="24"/>
          <w:rtl/>
        </w:rPr>
        <w:t>ו</w:t>
      </w:r>
      <w:r w:rsidR="00AC2029" w:rsidRPr="00010DD1">
        <w:rPr>
          <w:rFonts w:hint="cs"/>
          <w:b w:val="0"/>
          <w:bCs w:val="0"/>
          <w:sz w:val="24"/>
          <w:szCs w:val="24"/>
          <w:rtl/>
        </w:rPr>
        <w:t>רטות בסעי</w:t>
      </w:r>
      <w:r w:rsidR="00C41177">
        <w:rPr>
          <w:rFonts w:hint="cs"/>
          <w:b w:val="0"/>
          <w:bCs w:val="0"/>
          <w:sz w:val="24"/>
          <w:szCs w:val="24"/>
          <w:rtl/>
        </w:rPr>
        <w:t xml:space="preserve">פים 4.8.2 </w:t>
      </w:r>
      <w:r w:rsidR="00C41177">
        <w:rPr>
          <w:b w:val="0"/>
          <w:bCs w:val="0"/>
          <w:sz w:val="24"/>
          <w:szCs w:val="24"/>
          <w:rtl/>
        </w:rPr>
        <w:t>–</w:t>
      </w:r>
      <w:r w:rsidR="00C41177">
        <w:rPr>
          <w:rFonts w:hint="cs"/>
          <w:b w:val="0"/>
          <w:bCs w:val="0"/>
          <w:sz w:val="24"/>
          <w:szCs w:val="24"/>
          <w:rtl/>
        </w:rPr>
        <w:t xml:space="preserve"> 4.8.5 להלן</w:t>
      </w:r>
      <w:r w:rsidR="00576BBF" w:rsidRPr="00010DD1">
        <w:rPr>
          <w:rFonts w:hint="cs"/>
          <w:b w:val="0"/>
          <w:bCs w:val="0"/>
          <w:sz w:val="24"/>
          <w:szCs w:val="24"/>
          <w:rtl/>
        </w:rPr>
        <w:t xml:space="preserve"> במסגרת מפרט ההפעלה</w:t>
      </w:r>
      <w:r w:rsidR="00D07DBD" w:rsidRPr="00010DD1">
        <w:rPr>
          <w:rFonts w:hint="cs"/>
          <w:b w:val="0"/>
          <w:bCs w:val="0"/>
          <w:sz w:val="24"/>
          <w:szCs w:val="24"/>
          <w:rtl/>
        </w:rPr>
        <w:t>,</w:t>
      </w:r>
      <w:r w:rsidR="00061F8E" w:rsidRPr="00010DD1">
        <w:rPr>
          <w:rFonts w:hint="cs"/>
          <w:b w:val="0"/>
          <w:bCs w:val="0"/>
          <w:sz w:val="24"/>
          <w:szCs w:val="24"/>
          <w:rtl/>
        </w:rPr>
        <w:t xml:space="preserve"> </w:t>
      </w:r>
      <w:r w:rsidR="00CF0F88" w:rsidRPr="00010DD1">
        <w:rPr>
          <w:rFonts w:hint="cs"/>
          <w:b w:val="0"/>
          <w:bCs w:val="0"/>
          <w:sz w:val="24"/>
          <w:szCs w:val="24"/>
          <w:rtl/>
        </w:rPr>
        <w:t>יפורטו</w:t>
      </w:r>
      <w:r w:rsidR="00576BBF" w:rsidRPr="00010DD1">
        <w:rPr>
          <w:rFonts w:hint="cs"/>
          <w:b w:val="0"/>
          <w:bCs w:val="0"/>
          <w:sz w:val="24"/>
          <w:szCs w:val="24"/>
          <w:rtl/>
        </w:rPr>
        <w:t xml:space="preserve"> </w:t>
      </w:r>
      <w:r w:rsidR="005A685B" w:rsidRPr="00010DD1">
        <w:rPr>
          <w:rFonts w:hint="cs"/>
          <w:b w:val="0"/>
          <w:bCs w:val="0"/>
          <w:sz w:val="24"/>
          <w:szCs w:val="24"/>
          <w:rtl/>
        </w:rPr>
        <w:t>ה</w:t>
      </w:r>
      <w:r w:rsidR="00576BBF" w:rsidRPr="00010DD1">
        <w:rPr>
          <w:rFonts w:hint="cs"/>
          <w:b w:val="0"/>
          <w:bCs w:val="0"/>
          <w:sz w:val="24"/>
          <w:szCs w:val="24"/>
          <w:rtl/>
        </w:rPr>
        <w:t>מאפייני</w:t>
      </w:r>
      <w:r w:rsidR="005A685B" w:rsidRPr="00010DD1">
        <w:rPr>
          <w:rFonts w:hint="cs"/>
          <w:b w:val="0"/>
          <w:bCs w:val="0"/>
          <w:sz w:val="24"/>
          <w:szCs w:val="24"/>
          <w:rtl/>
        </w:rPr>
        <w:t>ם הטכניים הנדרשים מכל אחת מהמערכות</w:t>
      </w:r>
      <w:r w:rsidR="00D07DBD" w:rsidRPr="00010DD1">
        <w:rPr>
          <w:rFonts w:hint="cs"/>
          <w:b w:val="0"/>
          <w:bCs w:val="0"/>
          <w:sz w:val="24"/>
          <w:szCs w:val="24"/>
          <w:rtl/>
        </w:rPr>
        <w:t>.</w:t>
      </w:r>
    </w:p>
    <w:p w:rsidR="003E4750" w:rsidRDefault="00C41177" w:rsidP="00E1369D">
      <w:pPr>
        <w:pStyle w:val="-1"/>
        <w:numPr>
          <w:ilvl w:val="3"/>
          <w:numId w:val="330"/>
        </w:numPr>
        <w:spacing w:line="360" w:lineRule="auto"/>
        <w:ind w:left="2358" w:hanging="850"/>
        <w:jc w:val="both"/>
        <w:rPr>
          <w:b w:val="0"/>
          <w:bCs w:val="0"/>
          <w:sz w:val="24"/>
          <w:szCs w:val="24"/>
        </w:rPr>
      </w:pPr>
      <w:r>
        <w:rPr>
          <w:rFonts w:hint="cs"/>
          <w:b w:val="0"/>
          <w:bCs w:val="0"/>
          <w:sz w:val="24"/>
          <w:szCs w:val="24"/>
          <w:rtl/>
        </w:rPr>
        <w:t xml:space="preserve">בנוסף לאמור בסעיף 4.8.1.1 לעיל, </w:t>
      </w:r>
      <w:r w:rsidR="00CF0F88" w:rsidRPr="00010DD1">
        <w:rPr>
          <w:rFonts w:hint="cs"/>
          <w:b w:val="0"/>
          <w:bCs w:val="0"/>
          <w:sz w:val="24"/>
          <w:szCs w:val="24"/>
          <w:rtl/>
        </w:rPr>
        <w:t xml:space="preserve">למשרד שמורה הזכות לדרוש </w:t>
      </w:r>
      <w:r w:rsidR="00E1369D">
        <w:rPr>
          <w:rFonts w:hint="cs"/>
          <w:b w:val="0"/>
          <w:bCs w:val="0"/>
          <w:sz w:val="24"/>
          <w:szCs w:val="24"/>
          <w:rtl/>
        </w:rPr>
        <w:t>מנותן שירותים</w:t>
      </w:r>
      <w:r w:rsidR="00A57692">
        <w:rPr>
          <w:rFonts w:hint="cs"/>
          <w:b w:val="0"/>
          <w:bCs w:val="0"/>
          <w:sz w:val="24"/>
          <w:szCs w:val="24"/>
          <w:rtl/>
        </w:rPr>
        <w:t xml:space="preserve">, </w:t>
      </w:r>
      <w:r w:rsidR="00540080" w:rsidRPr="00010DD1">
        <w:rPr>
          <w:rFonts w:hint="cs"/>
          <w:b w:val="0"/>
          <w:bCs w:val="0"/>
          <w:sz w:val="24"/>
          <w:szCs w:val="24"/>
          <w:rtl/>
        </w:rPr>
        <w:t>להעמיד</w:t>
      </w:r>
      <w:r w:rsidRPr="00C41177">
        <w:rPr>
          <w:b w:val="0"/>
          <w:bCs w:val="0"/>
          <w:sz w:val="24"/>
          <w:szCs w:val="24"/>
          <w:rtl/>
        </w:rPr>
        <w:t xml:space="preserve"> בהתאם לצורך</w:t>
      </w:r>
      <w:r w:rsidRPr="00C41177">
        <w:rPr>
          <w:rFonts w:hint="cs"/>
          <w:b w:val="0"/>
          <w:bCs w:val="0"/>
          <w:sz w:val="24"/>
          <w:szCs w:val="24"/>
          <w:rtl/>
        </w:rPr>
        <w:t xml:space="preserve"> </w:t>
      </w:r>
      <w:r w:rsidRPr="00010DD1">
        <w:rPr>
          <w:rFonts w:hint="cs"/>
          <w:b w:val="0"/>
          <w:bCs w:val="0"/>
          <w:sz w:val="24"/>
          <w:szCs w:val="24"/>
          <w:rtl/>
        </w:rPr>
        <w:t>מערכות נוספות</w:t>
      </w:r>
      <w:r>
        <w:rPr>
          <w:rFonts w:hint="cs"/>
          <w:b w:val="0"/>
          <w:bCs w:val="0"/>
          <w:sz w:val="24"/>
          <w:szCs w:val="24"/>
          <w:rtl/>
        </w:rPr>
        <w:t>,</w:t>
      </w:r>
      <w:r w:rsidR="00CF0F88" w:rsidRPr="00010DD1">
        <w:rPr>
          <w:rFonts w:hint="cs"/>
          <w:b w:val="0"/>
          <w:bCs w:val="0"/>
          <w:sz w:val="24"/>
          <w:szCs w:val="24"/>
          <w:rtl/>
        </w:rPr>
        <w:t xml:space="preserve"> </w:t>
      </w:r>
      <w:r w:rsidRPr="00C41177">
        <w:rPr>
          <w:b w:val="0"/>
          <w:bCs w:val="0"/>
          <w:sz w:val="24"/>
          <w:szCs w:val="24"/>
          <w:rtl/>
        </w:rPr>
        <w:t>בין אם בעצמו ובין אם באמצעות ספק משנ</w:t>
      </w:r>
      <w:r>
        <w:rPr>
          <w:rFonts w:hint="cs"/>
          <w:b w:val="0"/>
          <w:bCs w:val="0"/>
          <w:sz w:val="24"/>
          <w:szCs w:val="24"/>
          <w:rtl/>
        </w:rPr>
        <w:t>ה,</w:t>
      </w:r>
      <w:r w:rsidR="00E1369D">
        <w:rPr>
          <w:rFonts w:hint="cs"/>
          <w:b w:val="0"/>
          <w:bCs w:val="0"/>
          <w:sz w:val="24"/>
          <w:szCs w:val="24"/>
          <w:rtl/>
        </w:rPr>
        <w:t>.</w:t>
      </w:r>
      <w:r w:rsidR="003E4750" w:rsidRPr="00010DD1">
        <w:rPr>
          <w:rFonts w:hint="cs"/>
          <w:b w:val="0"/>
          <w:bCs w:val="0"/>
          <w:sz w:val="24"/>
          <w:szCs w:val="24"/>
          <w:rtl/>
        </w:rPr>
        <w:t xml:space="preserve"> </w:t>
      </w:r>
    </w:p>
    <w:p w:rsidR="00540080" w:rsidRDefault="00540080" w:rsidP="00E1369D">
      <w:pPr>
        <w:pStyle w:val="-1"/>
        <w:numPr>
          <w:ilvl w:val="3"/>
          <w:numId w:val="330"/>
        </w:numPr>
        <w:spacing w:line="360" w:lineRule="auto"/>
        <w:ind w:left="2358" w:hanging="850"/>
        <w:jc w:val="both"/>
        <w:rPr>
          <w:b w:val="0"/>
          <w:bCs w:val="0"/>
          <w:sz w:val="24"/>
          <w:szCs w:val="24"/>
        </w:rPr>
      </w:pPr>
      <w:r w:rsidRPr="00010DD1">
        <w:rPr>
          <w:b w:val="0"/>
          <w:bCs w:val="0"/>
          <w:sz w:val="24"/>
          <w:szCs w:val="24"/>
          <w:rtl/>
        </w:rPr>
        <w:t xml:space="preserve">המשרד יהיה רשאי להורות </w:t>
      </w:r>
      <w:r w:rsidR="00E1369D">
        <w:rPr>
          <w:rFonts w:hint="cs"/>
          <w:b w:val="0"/>
          <w:bCs w:val="0"/>
          <w:sz w:val="24"/>
          <w:szCs w:val="24"/>
          <w:rtl/>
        </w:rPr>
        <w:t>לנותן השירותים</w:t>
      </w:r>
      <w:r w:rsidR="00A57692">
        <w:rPr>
          <w:rFonts w:hint="cs"/>
          <w:b w:val="0"/>
          <w:bCs w:val="0"/>
          <w:sz w:val="24"/>
          <w:szCs w:val="24"/>
          <w:rtl/>
        </w:rPr>
        <w:t xml:space="preserve"> </w:t>
      </w:r>
      <w:r w:rsidR="00825767" w:rsidRPr="00010DD1">
        <w:rPr>
          <w:rFonts w:hint="cs"/>
          <w:b w:val="0"/>
          <w:bCs w:val="0"/>
          <w:sz w:val="24"/>
          <w:szCs w:val="24"/>
          <w:rtl/>
        </w:rPr>
        <w:t>לבצע שינויים במערכות ו</w:t>
      </w:r>
      <w:r w:rsidRPr="00010DD1">
        <w:rPr>
          <w:b w:val="0"/>
          <w:bCs w:val="0"/>
          <w:sz w:val="24"/>
          <w:szCs w:val="24"/>
          <w:rtl/>
        </w:rPr>
        <w:t>לעשות שימוש במערכ</w:t>
      </w:r>
      <w:r w:rsidRPr="00010DD1">
        <w:rPr>
          <w:rFonts w:hint="cs"/>
          <w:b w:val="0"/>
          <w:bCs w:val="0"/>
          <w:sz w:val="24"/>
          <w:szCs w:val="24"/>
          <w:rtl/>
        </w:rPr>
        <w:t>ו</w:t>
      </w:r>
      <w:r w:rsidRPr="00010DD1">
        <w:rPr>
          <w:b w:val="0"/>
          <w:bCs w:val="0"/>
          <w:sz w:val="24"/>
          <w:szCs w:val="24"/>
          <w:rtl/>
        </w:rPr>
        <w:t>ת</w:t>
      </w:r>
      <w:r w:rsidRPr="00010DD1">
        <w:rPr>
          <w:rFonts w:hint="cs"/>
          <w:b w:val="0"/>
          <w:bCs w:val="0"/>
          <w:sz w:val="24"/>
          <w:szCs w:val="24"/>
          <w:rtl/>
        </w:rPr>
        <w:t xml:space="preserve"> ש</w:t>
      </w:r>
      <w:r w:rsidR="00363414" w:rsidRPr="00010DD1">
        <w:rPr>
          <w:rFonts w:hint="cs"/>
          <w:b w:val="0"/>
          <w:bCs w:val="0"/>
          <w:sz w:val="24"/>
          <w:szCs w:val="24"/>
          <w:rtl/>
        </w:rPr>
        <w:t>יועמדו מטעם</w:t>
      </w:r>
      <w:r w:rsidRPr="00010DD1">
        <w:rPr>
          <w:rFonts w:hint="cs"/>
          <w:b w:val="0"/>
          <w:bCs w:val="0"/>
          <w:sz w:val="24"/>
          <w:szCs w:val="24"/>
          <w:rtl/>
        </w:rPr>
        <w:t xml:space="preserve"> </w:t>
      </w:r>
      <w:r w:rsidRPr="00010DD1">
        <w:rPr>
          <w:b w:val="0"/>
          <w:bCs w:val="0"/>
          <w:sz w:val="24"/>
          <w:szCs w:val="24"/>
          <w:rtl/>
        </w:rPr>
        <w:t>המשר</w:t>
      </w:r>
      <w:r w:rsidR="00363414" w:rsidRPr="00010DD1">
        <w:rPr>
          <w:rFonts w:hint="cs"/>
          <w:b w:val="0"/>
          <w:bCs w:val="0"/>
          <w:sz w:val="24"/>
          <w:szCs w:val="24"/>
          <w:rtl/>
        </w:rPr>
        <w:t xml:space="preserve">ד ו/או להנחות את </w:t>
      </w:r>
      <w:r w:rsidR="00A57692">
        <w:rPr>
          <w:rFonts w:hint="cs"/>
          <w:b w:val="0"/>
          <w:bCs w:val="0"/>
          <w:sz w:val="24"/>
          <w:szCs w:val="24"/>
          <w:rtl/>
        </w:rPr>
        <w:t>המציע</w:t>
      </w:r>
      <w:r w:rsidR="00363414" w:rsidRPr="00010DD1">
        <w:rPr>
          <w:rFonts w:hint="cs"/>
          <w:b w:val="0"/>
          <w:bCs w:val="0"/>
          <w:sz w:val="24"/>
          <w:szCs w:val="24"/>
          <w:rtl/>
        </w:rPr>
        <w:t xml:space="preserve"> לעשות שימוש במערכת מסוימת, הכל בהתאם </w:t>
      </w:r>
      <w:r w:rsidR="00363414" w:rsidRPr="00010DD1">
        <w:rPr>
          <w:rFonts w:hint="cs"/>
          <w:b w:val="0"/>
          <w:bCs w:val="0"/>
          <w:sz w:val="24"/>
          <w:szCs w:val="24"/>
          <w:rtl/>
        </w:rPr>
        <w:lastRenderedPageBreak/>
        <w:t xml:space="preserve">להנחיות במפרט ההפעלה שיפורסם למוקד </w:t>
      </w:r>
      <w:r w:rsidR="00ED20F4" w:rsidRPr="00010DD1">
        <w:rPr>
          <w:rFonts w:hint="cs"/>
          <w:b w:val="0"/>
          <w:bCs w:val="0"/>
          <w:sz w:val="24"/>
          <w:szCs w:val="24"/>
          <w:rtl/>
        </w:rPr>
        <w:t>נדרש</w:t>
      </w:r>
      <w:r w:rsidR="00B81D03">
        <w:rPr>
          <w:rFonts w:hint="cs"/>
          <w:b w:val="0"/>
          <w:bCs w:val="0"/>
          <w:sz w:val="24"/>
          <w:szCs w:val="24"/>
          <w:rtl/>
        </w:rPr>
        <w:t>,</w:t>
      </w:r>
      <w:r w:rsidR="00ED20F4" w:rsidRPr="00010DD1">
        <w:rPr>
          <w:rFonts w:hint="cs"/>
          <w:b w:val="0"/>
          <w:bCs w:val="0"/>
          <w:sz w:val="24"/>
          <w:szCs w:val="24"/>
          <w:rtl/>
        </w:rPr>
        <w:t xml:space="preserve"> שיופעל במסגרת מכרז זה.</w:t>
      </w:r>
    </w:p>
    <w:p w:rsidR="00DE3EE4" w:rsidRPr="00C41177" w:rsidRDefault="00ED20F4" w:rsidP="00C41177">
      <w:pPr>
        <w:pStyle w:val="-1"/>
        <w:numPr>
          <w:ilvl w:val="3"/>
          <w:numId w:val="330"/>
        </w:numPr>
        <w:spacing w:line="360" w:lineRule="auto"/>
        <w:ind w:left="2358" w:hanging="850"/>
        <w:jc w:val="both"/>
        <w:rPr>
          <w:b w:val="0"/>
          <w:bCs w:val="0"/>
          <w:sz w:val="24"/>
          <w:szCs w:val="24"/>
          <w:rtl/>
        </w:rPr>
      </w:pPr>
      <w:r w:rsidRPr="00C41177">
        <w:rPr>
          <w:rFonts w:hint="cs"/>
          <w:b w:val="0"/>
          <w:bCs w:val="0"/>
          <w:sz w:val="24"/>
          <w:szCs w:val="24"/>
          <w:rtl/>
        </w:rPr>
        <w:t>הדרישות הפרטניות בגין כל אחת מהמערכות המפורטות להלן, יוגדרו במסגרת מפרט הפעלה לכל מוקד נדרש שיופעל במסגרת מכרז זה.</w:t>
      </w:r>
      <w:r w:rsidR="00C41177" w:rsidRPr="00C41177">
        <w:rPr>
          <w:rFonts w:hint="cs"/>
          <w:b w:val="0"/>
          <w:bCs w:val="0"/>
          <w:sz w:val="24"/>
          <w:szCs w:val="24"/>
          <w:rtl/>
        </w:rPr>
        <w:t xml:space="preserve"> </w:t>
      </w:r>
      <w:r w:rsidR="00E1369D" w:rsidRPr="00C41177">
        <w:rPr>
          <w:rFonts w:hint="cs"/>
          <w:b w:val="0"/>
          <w:bCs w:val="0"/>
          <w:sz w:val="24"/>
          <w:szCs w:val="24"/>
          <w:rtl/>
        </w:rPr>
        <w:t>נותן השירותים</w:t>
      </w:r>
      <w:r w:rsidR="00F639CB" w:rsidRPr="00C41177">
        <w:rPr>
          <w:rFonts w:hint="cs"/>
          <w:b w:val="0"/>
          <w:bCs w:val="0"/>
          <w:sz w:val="24"/>
          <w:szCs w:val="24"/>
          <w:rtl/>
        </w:rPr>
        <w:t>, יידרש לה</w:t>
      </w:r>
      <w:r w:rsidR="00135772" w:rsidRPr="00C41177">
        <w:rPr>
          <w:rFonts w:hint="cs"/>
          <w:b w:val="0"/>
          <w:bCs w:val="0"/>
          <w:sz w:val="24"/>
          <w:szCs w:val="24"/>
          <w:rtl/>
        </w:rPr>
        <w:t>קים את המערכות הנדרשות בתיאום עם אגף מערכות המידע במשרד, שיגדיר את הסטנדרטים לפיתוח ו</w:t>
      </w:r>
      <w:r w:rsidR="00DE3EE4" w:rsidRPr="00C41177">
        <w:rPr>
          <w:rFonts w:hint="eastAsia"/>
          <w:b w:val="0"/>
          <w:bCs w:val="0"/>
          <w:sz w:val="24"/>
          <w:szCs w:val="24"/>
          <w:rtl/>
        </w:rPr>
        <w:t>יישום</w:t>
      </w:r>
      <w:r w:rsidR="00135772" w:rsidRPr="00C41177">
        <w:rPr>
          <w:rFonts w:hint="cs"/>
          <w:b w:val="0"/>
          <w:bCs w:val="0"/>
          <w:sz w:val="24"/>
          <w:szCs w:val="24"/>
          <w:rtl/>
        </w:rPr>
        <w:t xml:space="preserve">. המערכות יעמדו בדרישות אבטחת המידע כמופיע </w:t>
      </w:r>
      <w:r w:rsidR="00D167C6" w:rsidRPr="00C41177">
        <w:rPr>
          <w:rFonts w:hint="eastAsia"/>
          <w:b w:val="0"/>
          <w:bCs w:val="0"/>
          <w:sz w:val="24"/>
          <w:szCs w:val="24"/>
          <w:rtl/>
        </w:rPr>
        <w:t>בנספח</w:t>
      </w:r>
      <w:r w:rsidR="009F247C" w:rsidRPr="00C41177">
        <w:rPr>
          <w:rFonts w:hint="cs"/>
          <w:b w:val="0"/>
          <w:bCs w:val="0"/>
          <w:sz w:val="24"/>
          <w:szCs w:val="24"/>
          <w:rtl/>
        </w:rPr>
        <w:t xml:space="preserve"> אבטחת מידע (המצורף כנספח </w:t>
      </w:r>
      <w:r w:rsidR="00B64EB8" w:rsidRPr="00C41177">
        <w:rPr>
          <w:rFonts w:hint="cs"/>
          <w:b w:val="0"/>
          <w:bCs w:val="0"/>
          <w:sz w:val="24"/>
          <w:szCs w:val="24"/>
          <w:rtl/>
        </w:rPr>
        <w:t>ט' למכרז</w:t>
      </w:r>
      <w:r w:rsidR="009F247C" w:rsidRPr="00C41177">
        <w:rPr>
          <w:rFonts w:hint="cs"/>
          <w:b w:val="0"/>
          <w:bCs w:val="0"/>
          <w:sz w:val="24"/>
          <w:szCs w:val="24"/>
          <w:rtl/>
        </w:rPr>
        <w:t>)</w:t>
      </w:r>
      <w:r w:rsidR="00D167C6" w:rsidRPr="00C41177">
        <w:rPr>
          <w:rFonts w:hint="cs"/>
          <w:b w:val="0"/>
          <w:bCs w:val="0"/>
          <w:sz w:val="24"/>
          <w:szCs w:val="24"/>
          <w:rtl/>
        </w:rPr>
        <w:t xml:space="preserve">, </w:t>
      </w:r>
      <w:r w:rsidR="00DE3EE4" w:rsidRPr="00C41177">
        <w:rPr>
          <w:rFonts w:hint="cs"/>
          <w:b w:val="0"/>
          <w:bCs w:val="0"/>
          <w:sz w:val="24"/>
          <w:szCs w:val="24"/>
          <w:rtl/>
        </w:rPr>
        <w:t>ו</w:t>
      </w:r>
      <w:r w:rsidR="00DE3EE4" w:rsidRPr="00C41177">
        <w:rPr>
          <w:rFonts w:hint="eastAsia"/>
          <w:b w:val="0"/>
          <w:bCs w:val="0"/>
          <w:sz w:val="24"/>
          <w:szCs w:val="24"/>
          <w:rtl/>
        </w:rPr>
        <w:t>יותק</w:t>
      </w:r>
      <w:r w:rsidR="00F9266A" w:rsidRPr="00C41177">
        <w:rPr>
          <w:rFonts w:hint="cs"/>
          <w:b w:val="0"/>
          <w:bCs w:val="0"/>
          <w:sz w:val="24"/>
          <w:szCs w:val="24"/>
          <w:rtl/>
        </w:rPr>
        <w:t>נ</w:t>
      </w:r>
      <w:r w:rsidR="00DE3EE4" w:rsidRPr="00C41177">
        <w:rPr>
          <w:rFonts w:hint="eastAsia"/>
          <w:b w:val="0"/>
          <w:bCs w:val="0"/>
          <w:sz w:val="24"/>
          <w:szCs w:val="24"/>
          <w:rtl/>
        </w:rPr>
        <w:t>ו</w:t>
      </w:r>
      <w:r w:rsidR="00DE3EE4" w:rsidRPr="00C41177">
        <w:rPr>
          <w:b w:val="0"/>
          <w:bCs w:val="0"/>
          <w:sz w:val="24"/>
          <w:szCs w:val="24"/>
          <w:rtl/>
        </w:rPr>
        <w:t xml:space="preserve"> </w:t>
      </w:r>
      <w:r w:rsidR="00DE3EE4" w:rsidRPr="00C41177">
        <w:rPr>
          <w:rFonts w:hint="eastAsia"/>
          <w:b w:val="0"/>
          <w:bCs w:val="0"/>
          <w:sz w:val="24"/>
          <w:szCs w:val="24"/>
          <w:rtl/>
        </w:rPr>
        <w:t>באופן</w:t>
      </w:r>
      <w:r w:rsidR="00DE3EE4" w:rsidRPr="00C41177">
        <w:rPr>
          <w:b w:val="0"/>
          <w:bCs w:val="0"/>
          <w:sz w:val="24"/>
          <w:szCs w:val="24"/>
          <w:rtl/>
        </w:rPr>
        <w:t xml:space="preserve"> </w:t>
      </w:r>
      <w:r w:rsidR="00DE3EE4" w:rsidRPr="00C41177">
        <w:rPr>
          <w:rFonts w:hint="eastAsia"/>
          <w:b w:val="0"/>
          <w:bCs w:val="0"/>
          <w:sz w:val="24"/>
          <w:szCs w:val="24"/>
          <w:rtl/>
        </w:rPr>
        <w:t>כזה</w:t>
      </w:r>
      <w:r w:rsidR="00DE3EE4" w:rsidRPr="00C41177">
        <w:rPr>
          <w:b w:val="0"/>
          <w:bCs w:val="0"/>
          <w:sz w:val="24"/>
          <w:szCs w:val="24"/>
          <w:rtl/>
        </w:rPr>
        <w:t xml:space="preserve"> </w:t>
      </w:r>
      <w:r w:rsidR="00DE3EE4" w:rsidRPr="00C41177">
        <w:rPr>
          <w:rFonts w:hint="eastAsia"/>
          <w:b w:val="0"/>
          <w:bCs w:val="0"/>
          <w:sz w:val="24"/>
          <w:szCs w:val="24"/>
          <w:rtl/>
        </w:rPr>
        <w:t>ש</w:t>
      </w:r>
      <w:r w:rsidR="00DE3EE4" w:rsidRPr="00C41177">
        <w:rPr>
          <w:rFonts w:hint="cs"/>
          <w:b w:val="0"/>
          <w:bCs w:val="0"/>
          <w:sz w:val="24"/>
          <w:szCs w:val="24"/>
          <w:rtl/>
        </w:rPr>
        <w:t xml:space="preserve">בעתיד </w:t>
      </w:r>
      <w:r w:rsidR="00DE3EE4" w:rsidRPr="00C41177">
        <w:rPr>
          <w:rFonts w:hint="eastAsia"/>
          <w:b w:val="0"/>
          <w:bCs w:val="0"/>
          <w:sz w:val="24"/>
          <w:szCs w:val="24"/>
          <w:rtl/>
        </w:rPr>
        <w:t>ניתן</w:t>
      </w:r>
      <w:r w:rsidR="00DE3EE4" w:rsidRPr="00C41177">
        <w:rPr>
          <w:b w:val="0"/>
          <w:bCs w:val="0"/>
          <w:sz w:val="24"/>
          <w:szCs w:val="24"/>
          <w:rtl/>
        </w:rPr>
        <w:t xml:space="preserve"> </w:t>
      </w:r>
      <w:r w:rsidR="00DE3EE4" w:rsidRPr="00C41177">
        <w:rPr>
          <w:rFonts w:hint="eastAsia"/>
          <w:b w:val="0"/>
          <w:bCs w:val="0"/>
          <w:sz w:val="24"/>
          <w:szCs w:val="24"/>
          <w:rtl/>
        </w:rPr>
        <w:t>יהיה</w:t>
      </w:r>
      <w:r w:rsidR="00DE3EE4" w:rsidRPr="00C41177">
        <w:rPr>
          <w:b w:val="0"/>
          <w:bCs w:val="0"/>
          <w:sz w:val="24"/>
          <w:szCs w:val="24"/>
          <w:rtl/>
        </w:rPr>
        <w:t xml:space="preserve"> </w:t>
      </w:r>
      <w:r w:rsidR="00DE3EE4" w:rsidRPr="00C41177">
        <w:rPr>
          <w:rFonts w:hint="eastAsia"/>
          <w:b w:val="0"/>
          <w:bCs w:val="0"/>
          <w:sz w:val="24"/>
          <w:szCs w:val="24"/>
          <w:rtl/>
        </w:rPr>
        <w:t>להעביר</w:t>
      </w:r>
      <w:r w:rsidR="00DE3EE4" w:rsidRPr="00C41177">
        <w:rPr>
          <w:b w:val="0"/>
          <w:bCs w:val="0"/>
          <w:sz w:val="24"/>
          <w:szCs w:val="24"/>
          <w:rtl/>
        </w:rPr>
        <w:t xml:space="preserve"> </w:t>
      </w:r>
      <w:r w:rsidR="00DE3EE4" w:rsidRPr="00C41177">
        <w:rPr>
          <w:rFonts w:hint="eastAsia"/>
          <w:b w:val="0"/>
          <w:bCs w:val="0"/>
          <w:sz w:val="24"/>
          <w:szCs w:val="24"/>
          <w:rtl/>
        </w:rPr>
        <w:t>אותן</w:t>
      </w:r>
      <w:r w:rsidR="00DE3EE4" w:rsidRPr="00C41177">
        <w:rPr>
          <w:b w:val="0"/>
          <w:bCs w:val="0"/>
          <w:sz w:val="24"/>
          <w:szCs w:val="24"/>
          <w:rtl/>
        </w:rPr>
        <w:t xml:space="preserve"> </w:t>
      </w:r>
      <w:r w:rsidR="00DE3EE4" w:rsidRPr="00C41177">
        <w:rPr>
          <w:rFonts w:hint="eastAsia"/>
          <w:b w:val="0"/>
          <w:bCs w:val="0"/>
          <w:sz w:val="24"/>
          <w:szCs w:val="24"/>
          <w:rtl/>
        </w:rPr>
        <w:t>לניהול</w:t>
      </w:r>
      <w:r w:rsidR="00DE3EE4" w:rsidRPr="00C41177">
        <w:rPr>
          <w:b w:val="0"/>
          <w:bCs w:val="0"/>
          <w:sz w:val="24"/>
          <w:szCs w:val="24"/>
          <w:rtl/>
        </w:rPr>
        <w:t xml:space="preserve">, </w:t>
      </w:r>
      <w:r w:rsidR="00DE3EE4" w:rsidRPr="00C41177">
        <w:rPr>
          <w:rFonts w:hint="eastAsia"/>
          <w:b w:val="0"/>
          <w:bCs w:val="0"/>
          <w:sz w:val="24"/>
          <w:szCs w:val="24"/>
          <w:rtl/>
        </w:rPr>
        <w:t>תחזוקה</w:t>
      </w:r>
      <w:r w:rsidR="00DE3EE4" w:rsidRPr="00C41177">
        <w:rPr>
          <w:b w:val="0"/>
          <w:bCs w:val="0"/>
          <w:sz w:val="24"/>
          <w:szCs w:val="24"/>
          <w:rtl/>
        </w:rPr>
        <w:t xml:space="preserve"> </w:t>
      </w:r>
      <w:r w:rsidR="00DE3EE4" w:rsidRPr="00C41177">
        <w:rPr>
          <w:rFonts w:hint="eastAsia"/>
          <w:b w:val="0"/>
          <w:bCs w:val="0"/>
          <w:sz w:val="24"/>
          <w:szCs w:val="24"/>
          <w:rtl/>
        </w:rPr>
        <w:t>והמשך</w:t>
      </w:r>
      <w:r w:rsidR="00DE3EE4" w:rsidRPr="00C41177">
        <w:rPr>
          <w:b w:val="0"/>
          <w:bCs w:val="0"/>
          <w:sz w:val="24"/>
          <w:szCs w:val="24"/>
          <w:rtl/>
        </w:rPr>
        <w:t xml:space="preserve"> </w:t>
      </w:r>
      <w:r w:rsidR="00DE3EE4" w:rsidRPr="00C41177">
        <w:rPr>
          <w:rFonts w:hint="eastAsia"/>
          <w:b w:val="0"/>
          <w:bCs w:val="0"/>
          <w:sz w:val="24"/>
          <w:szCs w:val="24"/>
          <w:rtl/>
        </w:rPr>
        <w:t>פיתוח</w:t>
      </w:r>
      <w:r w:rsidR="00DE3EE4" w:rsidRPr="00C41177">
        <w:rPr>
          <w:b w:val="0"/>
          <w:bCs w:val="0"/>
          <w:sz w:val="24"/>
          <w:szCs w:val="24"/>
          <w:rtl/>
        </w:rPr>
        <w:t xml:space="preserve"> </w:t>
      </w:r>
      <w:r w:rsidR="00DE3EE4" w:rsidRPr="00C41177">
        <w:rPr>
          <w:rFonts w:hint="eastAsia"/>
          <w:b w:val="0"/>
          <w:bCs w:val="0"/>
          <w:sz w:val="24"/>
          <w:szCs w:val="24"/>
          <w:rtl/>
        </w:rPr>
        <w:t>של</w:t>
      </w:r>
      <w:r w:rsidR="00DE3EE4" w:rsidRPr="00C41177">
        <w:rPr>
          <w:b w:val="0"/>
          <w:bCs w:val="0"/>
          <w:sz w:val="24"/>
          <w:szCs w:val="24"/>
          <w:rtl/>
        </w:rPr>
        <w:t xml:space="preserve"> </w:t>
      </w:r>
      <w:r w:rsidR="00DE3EE4" w:rsidRPr="00C41177">
        <w:rPr>
          <w:rFonts w:hint="eastAsia"/>
          <w:b w:val="0"/>
          <w:bCs w:val="0"/>
          <w:sz w:val="24"/>
          <w:szCs w:val="24"/>
          <w:rtl/>
        </w:rPr>
        <w:t>המשרד</w:t>
      </w:r>
      <w:r w:rsidR="00DE3EE4" w:rsidRPr="00C41177">
        <w:rPr>
          <w:b w:val="0"/>
          <w:bCs w:val="0"/>
          <w:sz w:val="24"/>
          <w:szCs w:val="24"/>
          <w:rtl/>
        </w:rPr>
        <w:t>.</w:t>
      </w:r>
    </w:p>
    <w:p w:rsidR="00CF1925" w:rsidRPr="00CF1925" w:rsidRDefault="009044D6" w:rsidP="00CF1925">
      <w:pPr>
        <w:pStyle w:val="-1"/>
        <w:numPr>
          <w:ilvl w:val="3"/>
          <w:numId w:val="330"/>
        </w:numPr>
        <w:spacing w:line="360" w:lineRule="auto"/>
        <w:ind w:left="2358" w:hanging="850"/>
        <w:jc w:val="both"/>
        <w:rPr>
          <w:sz w:val="24"/>
          <w:szCs w:val="24"/>
          <w:rtl/>
        </w:rPr>
      </w:pPr>
      <w:r w:rsidRPr="00010DD1">
        <w:rPr>
          <w:b w:val="0"/>
          <w:bCs w:val="0"/>
          <w:sz w:val="24"/>
          <w:szCs w:val="24"/>
          <w:rtl/>
        </w:rPr>
        <w:t>כל</w:t>
      </w:r>
      <w:r w:rsidRPr="00010DD1">
        <w:rPr>
          <w:b w:val="0"/>
          <w:bCs w:val="0"/>
          <w:sz w:val="24"/>
          <w:szCs w:val="24"/>
        </w:rPr>
        <w:t xml:space="preserve"> </w:t>
      </w:r>
      <w:r w:rsidRPr="00010DD1">
        <w:rPr>
          <w:b w:val="0"/>
          <w:bCs w:val="0"/>
          <w:sz w:val="24"/>
          <w:szCs w:val="24"/>
          <w:rtl/>
        </w:rPr>
        <w:t>המערכות</w:t>
      </w:r>
      <w:r w:rsidRPr="00010DD1">
        <w:rPr>
          <w:b w:val="0"/>
          <w:bCs w:val="0"/>
          <w:sz w:val="24"/>
          <w:szCs w:val="24"/>
        </w:rPr>
        <w:t xml:space="preserve"> </w:t>
      </w:r>
      <w:r w:rsidRPr="00010DD1">
        <w:rPr>
          <w:b w:val="0"/>
          <w:bCs w:val="0"/>
          <w:sz w:val="24"/>
          <w:szCs w:val="24"/>
          <w:rtl/>
        </w:rPr>
        <w:t>שיסופקו</w:t>
      </w:r>
      <w:r w:rsidRPr="00010DD1">
        <w:rPr>
          <w:b w:val="0"/>
          <w:bCs w:val="0"/>
          <w:sz w:val="24"/>
          <w:szCs w:val="24"/>
        </w:rPr>
        <w:t xml:space="preserve"> </w:t>
      </w:r>
      <w:r w:rsidRPr="00010DD1">
        <w:rPr>
          <w:b w:val="0"/>
          <w:bCs w:val="0"/>
          <w:sz w:val="24"/>
          <w:szCs w:val="24"/>
          <w:rtl/>
        </w:rPr>
        <w:t>נדרשות</w:t>
      </w:r>
      <w:r w:rsidRPr="00010DD1">
        <w:rPr>
          <w:b w:val="0"/>
          <w:bCs w:val="0"/>
          <w:sz w:val="24"/>
          <w:szCs w:val="24"/>
        </w:rPr>
        <w:t xml:space="preserve"> </w:t>
      </w:r>
      <w:r w:rsidRPr="00010DD1">
        <w:rPr>
          <w:b w:val="0"/>
          <w:bCs w:val="0"/>
          <w:sz w:val="24"/>
          <w:szCs w:val="24"/>
          <w:rtl/>
        </w:rPr>
        <w:t>להיות</w:t>
      </w:r>
      <w:r w:rsidRPr="00010DD1">
        <w:rPr>
          <w:b w:val="0"/>
          <w:bCs w:val="0"/>
          <w:sz w:val="24"/>
          <w:szCs w:val="24"/>
        </w:rPr>
        <w:t xml:space="preserve"> </w:t>
      </w:r>
      <w:r w:rsidRPr="00010DD1">
        <w:rPr>
          <w:b w:val="0"/>
          <w:bCs w:val="0"/>
          <w:sz w:val="24"/>
          <w:szCs w:val="24"/>
          <w:rtl/>
        </w:rPr>
        <w:t>בהסכם</w:t>
      </w:r>
      <w:r w:rsidRPr="00010DD1">
        <w:rPr>
          <w:b w:val="0"/>
          <w:bCs w:val="0"/>
          <w:sz w:val="24"/>
          <w:szCs w:val="24"/>
        </w:rPr>
        <w:t xml:space="preserve"> </w:t>
      </w:r>
      <w:r w:rsidRPr="00010DD1">
        <w:rPr>
          <w:b w:val="0"/>
          <w:bCs w:val="0"/>
          <w:sz w:val="24"/>
          <w:szCs w:val="24"/>
          <w:rtl/>
        </w:rPr>
        <w:t>תמיכה</w:t>
      </w:r>
      <w:r w:rsidRPr="00010DD1">
        <w:rPr>
          <w:b w:val="0"/>
          <w:bCs w:val="0"/>
          <w:sz w:val="24"/>
          <w:szCs w:val="24"/>
        </w:rPr>
        <w:t xml:space="preserve"> </w:t>
      </w:r>
      <w:r w:rsidRPr="00010DD1">
        <w:rPr>
          <w:b w:val="0"/>
          <w:bCs w:val="0"/>
          <w:sz w:val="24"/>
          <w:szCs w:val="24"/>
          <w:rtl/>
        </w:rPr>
        <w:t>רציף</w:t>
      </w:r>
      <w:r w:rsidRPr="00010DD1">
        <w:rPr>
          <w:b w:val="0"/>
          <w:bCs w:val="0"/>
          <w:sz w:val="24"/>
          <w:szCs w:val="24"/>
        </w:rPr>
        <w:t xml:space="preserve"> </w:t>
      </w:r>
      <w:r w:rsidRPr="00010DD1">
        <w:rPr>
          <w:b w:val="0"/>
          <w:bCs w:val="0"/>
          <w:sz w:val="24"/>
          <w:szCs w:val="24"/>
          <w:rtl/>
        </w:rPr>
        <w:t>של</w:t>
      </w:r>
      <w:r w:rsidRPr="00010DD1">
        <w:rPr>
          <w:b w:val="0"/>
          <w:bCs w:val="0"/>
          <w:sz w:val="24"/>
          <w:szCs w:val="24"/>
        </w:rPr>
        <w:t xml:space="preserve"> </w:t>
      </w:r>
      <w:r w:rsidRPr="00010DD1">
        <w:rPr>
          <w:b w:val="0"/>
          <w:bCs w:val="0"/>
          <w:sz w:val="24"/>
          <w:szCs w:val="24"/>
          <w:rtl/>
        </w:rPr>
        <w:t>היצר</w:t>
      </w:r>
      <w:r w:rsidRPr="00010DD1">
        <w:rPr>
          <w:rFonts w:hint="cs"/>
          <w:b w:val="0"/>
          <w:bCs w:val="0"/>
          <w:sz w:val="24"/>
          <w:szCs w:val="24"/>
          <w:rtl/>
        </w:rPr>
        <w:t>ן. ל</w:t>
      </w:r>
      <w:r w:rsidRPr="00010DD1">
        <w:rPr>
          <w:b w:val="0"/>
          <w:bCs w:val="0"/>
          <w:sz w:val="24"/>
          <w:szCs w:val="24"/>
          <w:rtl/>
        </w:rPr>
        <w:t>משרד</w:t>
      </w:r>
      <w:r w:rsidRPr="00010DD1">
        <w:rPr>
          <w:b w:val="0"/>
          <w:bCs w:val="0"/>
          <w:sz w:val="24"/>
          <w:szCs w:val="24"/>
        </w:rPr>
        <w:t xml:space="preserve"> </w:t>
      </w:r>
      <w:r w:rsidRPr="00010DD1">
        <w:rPr>
          <w:b w:val="0"/>
          <w:bCs w:val="0"/>
          <w:sz w:val="24"/>
          <w:szCs w:val="24"/>
          <w:rtl/>
        </w:rPr>
        <w:t>שמורה</w:t>
      </w:r>
      <w:r w:rsidRPr="00010DD1">
        <w:rPr>
          <w:b w:val="0"/>
          <w:bCs w:val="0"/>
          <w:sz w:val="24"/>
          <w:szCs w:val="24"/>
        </w:rPr>
        <w:t xml:space="preserve"> </w:t>
      </w:r>
      <w:r w:rsidRPr="00010DD1">
        <w:rPr>
          <w:b w:val="0"/>
          <w:bCs w:val="0"/>
          <w:sz w:val="24"/>
          <w:szCs w:val="24"/>
          <w:rtl/>
        </w:rPr>
        <w:t>הזכות</w:t>
      </w:r>
      <w:r w:rsidRPr="00010DD1">
        <w:rPr>
          <w:rFonts w:hint="cs"/>
          <w:b w:val="0"/>
          <w:bCs w:val="0"/>
          <w:sz w:val="24"/>
          <w:szCs w:val="24"/>
          <w:rtl/>
        </w:rPr>
        <w:t xml:space="preserve"> </w:t>
      </w:r>
      <w:r w:rsidRPr="00010DD1">
        <w:rPr>
          <w:b w:val="0"/>
          <w:bCs w:val="0"/>
          <w:sz w:val="24"/>
          <w:szCs w:val="24"/>
          <w:rtl/>
        </w:rPr>
        <w:t>לפנות</w:t>
      </w:r>
      <w:r w:rsidRPr="00010DD1">
        <w:rPr>
          <w:b w:val="0"/>
          <w:bCs w:val="0"/>
          <w:sz w:val="24"/>
          <w:szCs w:val="24"/>
        </w:rPr>
        <w:t xml:space="preserve"> </w:t>
      </w:r>
      <w:r w:rsidR="00E1369D" w:rsidRPr="00010DD1">
        <w:rPr>
          <w:b w:val="0"/>
          <w:bCs w:val="0"/>
          <w:sz w:val="24"/>
          <w:szCs w:val="24"/>
          <w:rtl/>
        </w:rPr>
        <w:t>ל</w:t>
      </w:r>
      <w:r w:rsidR="00E1369D">
        <w:rPr>
          <w:rFonts w:hint="cs"/>
          <w:b w:val="0"/>
          <w:bCs w:val="0"/>
          <w:sz w:val="24"/>
          <w:szCs w:val="24"/>
          <w:rtl/>
        </w:rPr>
        <w:t xml:space="preserve">נותן השירותים </w:t>
      </w:r>
      <w:r w:rsidR="00E1369D" w:rsidRPr="00010DD1">
        <w:rPr>
          <w:b w:val="0"/>
          <w:bCs w:val="0"/>
          <w:sz w:val="24"/>
          <w:szCs w:val="24"/>
        </w:rPr>
        <w:t xml:space="preserve"> </w:t>
      </w:r>
      <w:r w:rsidRPr="00010DD1">
        <w:rPr>
          <w:b w:val="0"/>
          <w:bCs w:val="0"/>
          <w:sz w:val="24"/>
          <w:szCs w:val="24"/>
          <w:rtl/>
        </w:rPr>
        <w:t>במשך</w:t>
      </w:r>
      <w:r w:rsidRPr="00010DD1">
        <w:rPr>
          <w:b w:val="0"/>
          <w:bCs w:val="0"/>
          <w:sz w:val="24"/>
          <w:szCs w:val="24"/>
        </w:rPr>
        <w:t xml:space="preserve"> </w:t>
      </w:r>
      <w:r w:rsidRPr="00010DD1">
        <w:rPr>
          <w:b w:val="0"/>
          <w:bCs w:val="0"/>
          <w:sz w:val="24"/>
          <w:szCs w:val="24"/>
          <w:rtl/>
        </w:rPr>
        <w:t>כל</w:t>
      </w:r>
      <w:r w:rsidRPr="00010DD1">
        <w:rPr>
          <w:b w:val="0"/>
          <w:bCs w:val="0"/>
          <w:sz w:val="24"/>
          <w:szCs w:val="24"/>
        </w:rPr>
        <w:t xml:space="preserve"> </w:t>
      </w:r>
      <w:r w:rsidRPr="00010DD1">
        <w:rPr>
          <w:b w:val="0"/>
          <w:bCs w:val="0"/>
          <w:sz w:val="24"/>
          <w:szCs w:val="24"/>
          <w:rtl/>
        </w:rPr>
        <w:t>תקופת</w:t>
      </w:r>
      <w:r w:rsidRPr="00010DD1">
        <w:rPr>
          <w:b w:val="0"/>
          <w:bCs w:val="0"/>
          <w:sz w:val="24"/>
          <w:szCs w:val="24"/>
        </w:rPr>
        <w:t xml:space="preserve"> </w:t>
      </w:r>
      <w:r w:rsidRPr="00010DD1">
        <w:rPr>
          <w:b w:val="0"/>
          <w:bCs w:val="0"/>
          <w:sz w:val="24"/>
          <w:szCs w:val="24"/>
          <w:rtl/>
        </w:rPr>
        <w:t>ההתקשרות</w:t>
      </w:r>
      <w:r w:rsidRPr="00010DD1">
        <w:rPr>
          <w:b w:val="0"/>
          <w:bCs w:val="0"/>
          <w:sz w:val="24"/>
          <w:szCs w:val="24"/>
        </w:rPr>
        <w:t xml:space="preserve"> </w:t>
      </w:r>
      <w:r w:rsidRPr="00010DD1">
        <w:rPr>
          <w:b w:val="0"/>
          <w:bCs w:val="0"/>
          <w:sz w:val="24"/>
          <w:szCs w:val="24"/>
          <w:rtl/>
        </w:rPr>
        <w:t>לקבלת</w:t>
      </w:r>
      <w:r w:rsidRPr="00010DD1">
        <w:rPr>
          <w:b w:val="0"/>
          <w:bCs w:val="0"/>
          <w:sz w:val="24"/>
          <w:szCs w:val="24"/>
        </w:rPr>
        <w:t xml:space="preserve"> </w:t>
      </w:r>
      <w:r w:rsidRPr="00010DD1">
        <w:rPr>
          <w:b w:val="0"/>
          <w:bCs w:val="0"/>
          <w:sz w:val="24"/>
          <w:szCs w:val="24"/>
          <w:rtl/>
        </w:rPr>
        <w:t>אישור</w:t>
      </w:r>
      <w:r w:rsidRPr="00010DD1">
        <w:rPr>
          <w:b w:val="0"/>
          <w:bCs w:val="0"/>
          <w:sz w:val="24"/>
          <w:szCs w:val="24"/>
        </w:rPr>
        <w:t xml:space="preserve"> </w:t>
      </w:r>
      <w:r w:rsidRPr="00010DD1">
        <w:rPr>
          <w:b w:val="0"/>
          <w:bCs w:val="0"/>
          <w:sz w:val="24"/>
          <w:szCs w:val="24"/>
          <w:rtl/>
        </w:rPr>
        <w:t>יצרן</w:t>
      </w:r>
      <w:r w:rsidRPr="00010DD1">
        <w:rPr>
          <w:b w:val="0"/>
          <w:bCs w:val="0"/>
          <w:sz w:val="24"/>
          <w:szCs w:val="24"/>
        </w:rPr>
        <w:t xml:space="preserve"> </w:t>
      </w:r>
      <w:r w:rsidRPr="00010DD1">
        <w:rPr>
          <w:b w:val="0"/>
          <w:bCs w:val="0"/>
          <w:sz w:val="24"/>
          <w:szCs w:val="24"/>
          <w:rtl/>
        </w:rPr>
        <w:t>רשמי</w:t>
      </w:r>
      <w:r w:rsidRPr="00010DD1">
        <w:rPr>
          <w:b w:val="0"/>
          <w:bCs w:val="0"/>
          <w:sz w:val="24"/>
          <w:szCs w:val="24"/>
        </w:rPr>
        <w:t xml:space="preserve"> </w:t>
      </w:r>
      <w:r w:rsidRPr="00010DD1">
        <w:rPr>
          <w:b w:val="0"/>
          <w:bCs w:val="0"/>
          <w:sz w:val="24"/>
          <w:szCs w:val="24"/>
          <w:rtl/>
        </w:rPr>
        <w:t>המעיד</w:t>
      </w:r>
      <w:r w:rsidRPr="00010DD1">
        <w:rPr>
          <w:b w:val="0"/>
          <w:bCs w:val="0"/>
          <w:sz w:val="24"/>
          <w:szCs w:val="24"/>
        </w:rPr>
        <w:t xml:space="preserve"> </w:t>
      </w:r>
      <w:r w:rsidRPr="00010DD1">
        <w:rPr>
          <w:b w:val="0"/>
          <w:bCs w:val="0"/>
          <w:sz w:val="24"/>
          <w:szCs w:val="24"/>
          <w:rtl/>
        </w:rPr>
        <w:t>כי</w:t>
      </w:r>
      <w:r w:rsidRPr="00010DD1">
        <w:rPr>
          <w:b w:val="0"/>
          <w:bCs w:val="0"/>
          <w:sz w:val="24"/>
          <w:szCs w:val="24"/>
        </w:rPr>
        <w:t xml:space="preserve"> </w:t>
      </w:r>
      <w:r w:rsidR="00A57692">
        <w:rPr>
          <w:rFonts w:hint="cs"/>
          <w:b w:val="0"/>
          <w:bCs w:val="0"/>
          <w:sz w:val="24"/>
          <w:szCs w:val="24"/>
          <w:rtl/>
        </w:rPr>
        <w:t>מציע</w:t>
      </w:r>
      <w:r w:rsidR="00A57692" w:rsidRPr="005C4FE2">
        <w:rPr>
          <w:rFonts w:hint="cs"/>
          <w:b w:val="0"/>
          <w:bCs w:val="0"/>
          <w:sz w:val="24"/>
          <w:szCs w:val="24"/>
          <w:rtl/>
        </w:rPr>
        <w:t xml:space="preserve"> </w:t>
      </w:r>
      <w:r w:rsidR="00A57692">
        <w:rPr>
          <w:rFonts w:hint="cs"/>
          <w:b w:val="0"/>
          <w:bCs w:val="0"/>
          <w:sz w:val="24"/>
          <w:szCs w:val="24"/>
          <w:rtl/>
        </w:rPr>
        <w:t xml:space="preserve">שיזכה בהליך פניה פרטנית להפעלת מוקד ספציפי, </w:t>
      </w:r>
      <w:r w:rsidRPr="00010DD1">
        <w:rPr>
          <w:b w:val="0"/>
          <w:bCs w:val="0"/>
          <w:sz w:val="24"/>
          <w:szCs w:val="24"/>
          <w:rtl/>
        </w:rPr>
        <w:t>רכש</w:t>
      </w:r>
      <w:r w:rsidRPr="00010DD1">
        <w:rPr>
          <w:rFonts w:hint="cs"/>
          <w:b w:val="0"/>
          <w:bCs w:val="0"/>
          <w:sz w:val="24"/>
          <w:szCs w:val="24"/>
          <w:rtl/>
        </w:rPr>
        <w:t xml:space="preserve"> </w:t>
      </w:r>
      <w:r w:rsidRPr="00010DD1">
        <w:rPr>
          <w:b w:val="0"/>
          <w:bCs w:val="0"/>
          <w:sz w:val="24"/>
          <w:szCs w:val="24"/>
          <w:rtl/>
        </w:rPr>
        <w:t>מהיצרן</w:t>
      </w:r>
      <w:r w:rsidRPr="00010DD1">
        <w:rPr>
          <w:b w:val="0"/>
          <w:bCs w:val="0"/>
          <w:sz w:val="24"/>
          <w:szCs w:val="24"/>
        </w:rPr>
        <w:t xml:space="preserve"> </w:t>
      </w:r>
      <w:r w:rsidRPr="00010DD1">
        <w:rPr>
          <w:b w:val="0"/>
          <w:bCs w:val="0"/>
          <w:sz w:val="24"/>
          <w:szCs w:val="24"/>
          <w:rtl/>
        </w:rPr>
        <w:t>הסכם</w:t>
      </w:r>
      <w:r w:rsidRPr="00010DD1">
        <w:rPr>
          <w:b w:val="0"/>
          <w:bCs w:val="0"/>
          <w:sz w:val="24"/>
          <w:szCs w:val="24"/>
        </w:rPr>
        <w:t xml:space="preserve"> </w:t>
      </w:r>
      <w:r w:rsidRPr="00010DD1">
        <w:rPr>
          <w:b w:val="0"/>
          <w:bCs w:val="0"/>
          <w:sz w:val="24"/>
          <w:szCs w:val="24"/>
          <w:rtl/>
        </w:rPr>
        <w:t>תמיכה</w:t>
      </w:r>
      <w:r w:rsidRPr="00010DD1">
        <w:rPr>
          <w:b w:val="0"/>
          <w:bCs w:val="0"/>
          <w:sz w:val="24"/>
          <w:szCs w:val="24"/>
        </w:rPr>
        <w:t xml:space="preserve"> </w:t>
      </w:r>
      <w:r w:rsidRPr="00010DD1">
        <w:rPr>
          <w:b w:val="0"/>
          <w:bCs w:val="0"/>
          <w:sz w:val="24"/>
          <w:szCs w:val="24"/>
          <w:rtl/>
        </w:rPr>
        <w:t>רציף</w:t>
      </w:r>
      <w:r w:rsidRPr="00010DD1">
        <w:rPr>
          <w:b w:val="0"/>
          <w:bCs w:val="0"/>
          <w:sz w:val="24"/>
          <w:szCs w:val="24"/>
        </w:rPr>
        <w:t xml:space="preserve"> </w:t>
      </w:r>
      <w:r w:rsidRPr="00010DD1">
        <w:rPr>
          <w:b w:val="0"/>
          <w:bCs w:val="0"/>
          <w:sz w:val="24"/>
          <w:szCs w:val="24"/>
          <w:rtl/>
        </w:rPr>
        <w:t>למערכות</w:t>
      </w:r>
      <w:r w:rsidRPr="00010DD1">
        <w:rPr>
          <w:b w:val="0"/>
          <w:bCs w:val="0"/>
          <w:sz w:val="24"/>
          <w:szCs w:val="24"/>
        </w:rPr>
        <w:t xml:space="preserve"> </w:t>
      </w:r>
      <w:r w:rsidRPr="00010DD1">
        <w:rPr>
          <w:b w:val="0"/>
          <w:bCs w:val="0"/>
          <w:sz w:val="24"/>
          <w:szCs w:val="24"/>
          <w:rtl/>
        </w:rPr>
        <w:t>שסופקו</w:t>
      </w:r>
      <w:r w:rsidRPr="00010DD1">
        <w:rPr>
          <w:b w:val="0"/>
          <w:bCs w:val="0"/>
          <w:sz w:val="24"/>
          <w:szCs w:val="24"/>
        </w:rPr>
        <w:t xml:space="preserve"> </w:t>
      </w:r>
      <w:r w:rsidRPr="00010DD1">
        <w:rPr>
          <w:b w:val="0"/>
          <w:bCs w:val="0"/>
          <w:sz w:val="24"/>
          <w:szCs w:val="24"/>
          <w:rtl/>
        </w:rPr>
        <w:t>על</w:t>
      </w:r>
      <w:r w:rsidRPr="00010DD1">
        <w:rPr>
          <w:b w:val="0"/>
          <w:bCs w:val="0"/>
          <w:sz w:val="24"/>
          <w:szCs w:val="24"/>
        </w:rPr>
        <w:t xml:space="preserve"> </w:t>
      </w:r>
      <w:r w:rsidRPr="00010DD1">
        <w:rPr>
          <w:b w:val="0"/>
          <w:bCs w:val="0"/>
          <w:sz w:val="24"/>
          <w:szCs w:val="24"/>
          <w:rtl/>
        </w:rPr>
        <w:t>ידיו</w:t>
      </w:r>
      <w:r w:rsidRPr="00010DD1">
        <w:rPr>
          <w:b w:val="0"/>
          <w:bCs w:val="0"/>
          <w:sz w:val="24"/>
          <w:szCs w:val="24"/>
        </w:rPr>
        <w:t>.</w:t>
      </w:r>
    </w:p>
    <w:p w:rsidR="00CF1925" w:rsidRPr="00506E66" w:rsidRDefault="00CF1925" w:rsidP="00506E66">
      <w:pPr>
        <w:pStyle w:val="-1"/>
        <w:numPr>
          <w:ilvl w:val="3"/>
          <w:numId w:val="330"/>
        </w:numPr>
        <w:spacing w:after="0" w:line="360" w:lineRule="auto"/>
        <w:ind w:left="2358" w:hanging="850"/>
        <w:jc w:val="both"/>
        <w:rPr>
          <w:b w:val="0"/>
          <w:bCs w:val="0"/>
          <w:sz w:val="24"/>
          <w:szCs w:val="24"/>
          <w:rtl/>
        </w:rPr>
      </w:pPr>
      <w:r w:rsidRPr="00506E66">
        <w:rPr>
          <w:rFonts w:hint="eastAsia"/>
          <w:b w:val="0"/>
          <w:bCs w:val="0"/>
          <w:sz w:val="24"/>
          <w:szCs w:val="24"/>
          <w:rtl/>
        </w:rPr>
        <w:t>זכויות</w:t>
      </w:r>
      <w:r w:rsidRPr="00506E66">
        <w:rPr>
          <w:b w:val="0"/>
          <w:bCs w:val="0"/>
          <w:sz w:val="24"/>
          <w:szCs w:val="24"/>
          <w:rtl/>
        </w:rPr>
        <w:t xml:space="preserve"> </w:t>
      </w:r>
      <w:r w:rsidRPr="00506E66">
        <w:rPr>
          <w:rFonts w:hint="eastAsia"/>
          <w:b w:val="0"/>
          <w:bCs w:val="0"/>
          <w:sz w:val="24"/>
          <w:szCs w:val="24"/>
          <w:rtl/>
        </w:rPr>
        <w:t>השימוש</w:t>
      </w:r>
      <w:r w:rsidRPr="00506E66">
        <w:rPr>
          <w:b w:val="0"/>
          <w:bCs w:val="0"/>
          <w:sz w:val="24"/>
          <w:szCs w:val="24"/>
          <w:rtl/>
        </w:rPr>
        <w:t xml:space="preserve"> </w:t>
      </w:r>
      <w:r w:rsidRPr="00506E66">
        <w:rPr>
          <w:rFonts w:hint="eastAsia"/>
          <w:b w:val="0"/>
          <w:bCs w:val="0"/>
          <w:sz w:val="24"/>
          <w:szCs w:val="24"/>
          <w:rtl/>
        </w:rPr>
        <w:t>במערכות</w:t>
      </w:r>
      <w:r w:rsidRPr="00506E66">
        <w:rPr>
          <w:b w:val="0"/>
          <w:bCs w:val="0"/>
          <w:sz w:val="24"/>
          <w:szCs w:val="24"/>
          <w:rtl/>
        </w:rPr>
        <w:t xml:space="preserve"> </w:t>
      </w:r>
      <w:r w:rsidRPr="00506E66">
        <w:rPr>
          <w:rFonts w:hint="eastAsia"/>
          <w:b w:val="0"/>
          <w:bCs w:val="0"/>
          <w:sz w:val="24"/>
          <w:szCs w:val="24"/>
          <w:rtl/>
        </w:rPr>
        <w:t>יהיו</w:t>
      </w:r>
      <w:r w:rsidRPr="00506E66">
        <w:rPr>
          <w:b w:val="0"/>
          <w:bCs w:val="0"/>
          <w:sz w:val="24"/>
          <w:szCs w:val="24"/>
          <w:rtl/>
        </w:rPr>
        <w:t xml:space="preserve"> </w:t>
      </w:r>
      <w:r w:rsidRPr="00506E66">
        <w:rPr>
          <w:rFonts w:hint="eastAsia"/>
          <w:b w:val="0"/>
          <w:bCs w:val="0"/>
          <w:sz w:val="24"/>
          <w:szCs w:val="24"/>
          <w:rtl/>
        </w:rPr>
        <w:t>של</w:t>
      </w:r>
      <w:r w:rsidRPr="00506E66">
        <w:rPr>
          <w:b w:val="0"/>
          <w:bCs w:val="0"/>
          <w:sz w:val="24"/>
          <w:szCs w:val="24"/>
          <w:rtl/>
        </w:rPr>
        <w:t xml:space="preserve"> </w:t>
      </w:r>
      <w:r w:rsidRPr="00506E66">
        <w:rPr>
          <w:rFonts w:hint="eastAsia"/>
          <w:b w:val="0"/>
          <w:bCs w:val="0"/>
          <w:sz w:val="24"/>
          <w:szCs w:val="24"/>
          <w:rtl/>
        </w:rPr>
        <w:t>זרוע</w:t>
      </w:r>
      <w:r w:rsidRPr="00506E66">
        <w:rPr>
          <w:b w:val="0"/>
          <w:bCs w:val="0"/>
          <w:sz w:val="24"/>
          <w:szCs w:val="24"/>
          <w:rtl/>
        </w:rPr>
        <w:t xml:space="preserve"> </w:t>
      </w:r>
      <w:r w:rsidRPr="00506E66">
        <w:rPr>
          <w:rFonts w:hint="eastAsia"/>
          <w:b w:val="0"/>
          <w:bCs w:val="0"/>
          <w:sz w:val="24"/>
          <w:szCs w:val="24"/>
          <w:rtl/>
        </w:rPr>
        <w:t>העבודה</w:t>
      </w:r>
      <w:r w:rsidRPr="00506E66">
        <w:rPr>
          <w:b w:val="0"/>
          <w:bCs w:val="0"/>
          <w:sz w:val="24"/>
          <w:szCs w:val="24"/>
          <w:rtl/>
        </w:rPr>
        <w:t xml:space="preserve">, </w:t>
      </w:r>
      <w:r w:rsidRPr="00506E66">
        <w:rPr>
          <w:rFonts w:hint="eastAsia"/>
          <w:b w:val="0"/>
          <w:bCs w:val="0"/>
          <w:sz w:val="24"/>
          <w:szCs w:val="24"/>
          <w:rtl/>
        </w:rPr>
        <w:t>לרבות</w:t>
      </w:r>
      <w:r w:rsidRPr="00506E66">
        <w:rPr>
          <w:b w:val="0"/>
          <w:bCs w:val="0"/>
          <w:sz w:val="24"/>
          <w:szCs w:val="24"/>
          <w:rtl/>
        </w:rPr>
        <w:t xml:space="preserve"> </w:t>
      </w:r>
      <w:r w:rsidRPr="00506E66">
        <w:rPr>
          <w:rFonts w:hint="eastAsia"/>
          <w:b w:val="0"/>
          <w:bCs w:val="0"/>
          <w:sz w:val="24"/>
          <w:szCs w:val="24"/>
          <w:rtl/>
        </w:rPr>
        <w:t>הרישוי</w:t>
      </w:r>
      <w:r w:rsidRPr="00506E66">
        <w:rPr>
          <w:b w:val="0"/>
          <w:bCs w:val="0"/>
          <w:sz w:val="24"/>
          <w:szCs w:val="24"/>
          <w:rtl/>
        </w:rPr>
        <w:t xml:space="preserve">, </w:t>
      </w:r>
      <w:r w:rsidRPr="00506E66">
        <w:rPr>
          <w:rFonts w:hint="eastAsia"/>
          <w:b w:val="0"/>
          <w:bCs w:val="0"/>
          <w:sz w:val="24"/>
          <w:szCs w:val="24"/>
          <w:rtl/>
        </w:rPr>
        <w:t>התחזוקה</w:t>
      </w:r>
      <w:r w:rsidRPr="00506E66">
        <w:rPr>
          <w:b w:val="0"/>
          <w:bCs w:val="0"/>
          <w:sz w:val="24"/>
          <w:szCs w:val="24"/>
          <w:rtl/>
        </w:rPr>
        <w:t xml:space="preserve"> </w:t>
      </w:r>
      <w:r w:rsidRPr="00506E66">
        <w:rPr>
          <w:rFonts w:hint="eastAsia"/>
          <w:b w:val="0"/>
          <w:bCs w:val="0"/>
          <w:sz w:val="24"/>
          <w:szCs w:val="24"/>
          <w:rtl/>
        </w:rPr>
        <w:t>ו</w:t>
      </w:r>
      <w:r w:rsidRPr="00506E66">
        <w:rPr>
          <w:rFonts w:hint="cs"/>
          <w:b w:val="0"/>
          <w:bCs w:val="0"/>
          <w:sz w:val="24"/>
          <w:szCs w:val="24"/>
          <w:rtl/>
        </w:rPr>
        <w:t>ה</w:t>
      </w:r>
      <w:r w:rsidRPr="00506E66">
        <w:rPr>
          <w:rFonts w:hint="eastAsia"/>
          <w:b w:val="0"/>
          <w:bCs w:val="0"/>
          <w:sz w:val="24"/>
          <w:szCs w:val="24"/>
          <w:rtl/>
        </w:rPr>
        <w:t>פיתוחים</w:t>
      </w:r>
      <w:r w:rsidRPr="00506E66">
        <w:rPr>
          <w:b w:val="0"/>
          <w:bCs w:val="0"/>
          <w:sz w:val="24"/>
          <w:szCs w:val="24"/>
          <w:rtl/>
        </w:rPr>
        <w:t>.</w:t>
      </w:r>
    </w:p>
    <w:p w:rsidR="00CF1925" w:rsidRPr="00CF1925" w:rsidRDefault="00CF1925" w:rsidP="00CF1925">
      <w:pPr>
        <w:numPr>
          <w:ilvl w:val="3"/>
          <w:numId w:val="330"/>
        </w:numPr>
        <w:spacing w:line="360" w:lineRule="auto"/>
        <w:ind w:left="2358" w:hanging="850"/>
        <w:contextualSpacing/>
        <w:jc w:val="both"/>
        <w:outlineLvl w:val="0"/>
        <w:rPr>
          <w:sz w:val="24"/>
        </w:rPr>
      </w:pPr>
      <w:r w:rsidRPr="00CF1925">
        <w:rPr>
          <w:rFonts w:hint="cs"/>
          <w:sz w:val="24"/>
          <w:rtl/>
        </w:rPr>
        <w:t>מציע שיזכה בהליך פניה פרטנית להפעלת מוקד ספציפי יישא בעלויות הפיתוח</w:t>
      </w:r>
      <w:r w:rsidR="00C41177">
        <w:rPr>
          <w:rFonts w:hint="cs"/>
          <w:sz w:val="24"/>
          <w:rtl/>
        </w:rPr>
        <w:t xml:space="preserve"> ו/או ההתאמה ו/או התחזוקה</w:t>
      </w:r>
      <w:r w:rsidRPr="00CF1925">
        <w:rPr>
          <w:rFonts w:hint="cs"/>
          <w:sz w:val="24"/>
          <w:rtl/>
        </w:rPr>
        <w:t>, התאמות ותחזוקת המערכת, בהתאם לצרכי המשרד</w:t>
      </w:r>
      <w:r w:rsidR="00C41177">
        <w:rPr>
          <w:rFonts w:hint="cs"/>
          <w:sz w:val="24"/>
          <w:rtl/>
        </w:rPr>
        <w:t>, כפי שיוגדרו בפניה הפרטנית להפעלת המוקד הספציפי</w:t>
      </w:r>
      <w:r w:rsidRPr="00CF1925">
        <w:rPr>
          <w:rFonts w:hint="cs"/>
          <w:sz w:val="24"/>
          <w:rtl/>
        </w:rPr>
        <w:t>.</w:t>
      </w:r>
    </w:p>
    <w:p w:rsidR="00CF1925" w:rsidRPr="00CF1925" w:rsidRDefault="00CF1925" w:rsidP="00F66105">
      <w:pPr>
        <w:numPr>
          <w:ilvl w:val="3"/>
          <w:numId w:val="330"/>
        </w:numPr>
        <w:spacing w:line="360" w:lineRule="auto"/>
        <w:ind w:left="2359" w:hanging="851"/>
        <w:jc w:val="both"/>
        <w:outlineLvl w:val="0"/>
        <w:rPr>
          <w:sz w:val="24"/>
          <w:rtl/>
        </w:rPr>
      </w:pPr>
      <w:r w:rsidRPr="00CF1925">
        <w:rPr>
          <w:rFonts w:hint="cs"/>
          <w:sz w:val="24"/>
          <w:rtl/>
        </w:rPr>
        <w:t xml:space="preserve">בהתאם לשיקול דעתו הבלעדי של המשרד, יהיה רשאי המשרד, בכל עת, לדרוש </w:t>
      </w:r>
      <w:r w:rsidR="00F66105">
        <w:rPr>
          <w:rFonts w:hint="cs"/>
          <w:sz w:val="24"/>
          <w:rtl/>
        </w:rPr>
        <w:t>מנותן השירותים</w:t>
      </w:r>
      <w:r w:rsidRPr="00CF1925">
        <w:rPr>
          <w:rFonts w:hint="cs"/>
          <w:sz w:val="24"/>
          <w:rtl/>
        </w:rPr>
        <w:t xml:space="preserve">, לתעד פניות </w:t>
      </w:r>
      <w:r w:rsidR="0051365E">
        <w:rPr>
          <w:rFonts w:hint="cs"/>
          <w:sz w:val="24"/>
          <w:rtl/>
        </w:rPr>
        <w:t>ב</w:t>
      </w:r>
      <w:r w:rsidRPr="00CF1925">
        <w:rPr>
          <w:rFonts w:hint="cs"/>
          <w:sz w:val="24"/>
          <w:rtl/>
        </w:rPr>
        <w:t xml:space="preserve">מערכת מרכזית שתסופק על ידי המשרד. במקרה כאמור, לא יהיה זכאי </w:t>
      </w:r>
      <w:r w:rsidR="00F9266A">
        <w:rPr>
          <w:rFonts w:hint="cs"/>
          <w:sz w:val="24"/>
          <w:rtl/>
        </w:rPr>
        <w:t>נותן השירותים</w:t>
      </w:r>
      <w:r w:rsidR="00F9266A" w:rsidRPr="00CF1925">
        <w:rPr>
          <w:rFonts w:hint="cs"/>
          <w:sz w:val="24"/>
          <w:rtl/>
        </w:rPr>
        <w:t xml:space="preserve"> </w:t>
      </w:r>
      <w:r w:rsidRPr="00CF1925">
        <w:rPr>
          <w:rFonts w:hint="cs"/>
          <w:sz w:val="24"/>
          <w:rtl/>
        </w:rPr>
        <w:t xml:space="preserve">לתמורה נוספת. </w:t>
      </w:r>
    </w:p>
    <w:p w:rsidR="00D03312" w:rsidRPr="00010DD1" w:rsidRDefault="00CF1925" w:rsidP="0051365E">
      <w:pPr>
        <w:pStyle w:val="-1"/>
        <w:numPr>
          <w:ilvl w:val="2"/>
          <w:numId w:val="330"/>
        </w:numPr>
        <w:spacing w:after="120" w:line="360" w:lineRule="auto"/>
        <w:ind w:left="1508" w:hanging="709"/>
        <w:contextualSpacing w:val="0"/>
        <w:jc w:val="both"/>
        <w:rPr>
          <w:sz w:val="24"/>
          <w:szCs w:val="24"/>
        </w:rPr>
      </w:pPr>
      <w:r>
        <w:rPr>
          <w:rFonts w:hint="cs"/>
          <w:sz w:val="24"/>
          <w:szCs w:val="24"/>
          <w:rtl/>
        </w:rPr>
        <w:lastRenderedPageBreak/>
        <w:t>מ</w:t>
      </w:r>
      <w:r w:rsidR="00D03312" w:rsidRPr="00010DD1">
        <w:rPr>
          <w:rFonts w:hint="cs"/>
          <w:sz w:val="24"/>
          <w:szCs w:val="24"/>
          <w:rtl/>
        </w:rPr>
        <w:t xml:space="preserve">ערכת </w:t>
      </w:r>
      <w:r w:rsidR="00D03312" w:rsidRPr="00010DD1">
        <w:rPr>
          <w:rFonts w:hint="cs"/>
          <w:sz w:val="24"/>
          <w:szCs w:val="24"/>
        </w:rPr>
        <w:t>IVR</w:t>
      </w:r>
    </w:p>
    <w:p w:rsidR="009958ED" w:rsidRDefault="00E1369D" w:rsidP="0051365E">
      <w:pPr>
        <w:pStyle w:val="-3"/>
        <w:numPr>
          <w:ilvl w:val="0"/>
          <w:numId w:val="0"/>
        </w:numPr>
        <w:spacing w:after="120" w:line="360" w:lineRule="auto"/>
        <w:ind w:left="1440"/>
        <w:contextualSpacing w:val="0"/>
        <w:jc w:val="both"/>
        <w:rPr>
          <w:b w:val="0"/>
          <w:bCs w:val="0"/>
          <w:rtl/>
        </w:rPr>
      </w:pPr>
      <w:r>
        <w:rPr>
          <w:rFonts w:hint="cs"/>
          <w:b w:val="0"/>
          <w:bCs w:val="0"/>
          <w:rtl/>
        </w:rPr>
        <w:t>על נותן השירותים</w:t>
      </w:r>
      <w:r w:rsidR="00A57692">
        <w:rPr>
          <w:rFonts w:hint="cs"/>
          <w:b w:val="0"/>
          <w:bCs w:val="0"/>
          <w:rtl/>
        </w:rPr>
        <w:t xml:space="preserve">, </w:t>
      </w:r>
      <w:r w:rsidR="009958ED" w:rsidRPr="003E4750">
        <w:rPr>
          <w:b w:val="0"/>
          <w:bCs w:val="0"/>
          <w:rtl/>
        </w:rPr>
        <w:t xml:space="preserve">להיות בעל </w:t>
      </w:r>
      <w:r w:rsidR="00B81D03">
        <w:rPr>
          <w:rFonts w:hint="cs"/>
          <w:b w:val="0"/>
          <w:bCs w:val="0"/>
          <w:rtl/>
        </w:rPr>
        <w:t xml:space="preserve">זכות שימוש </w:t>
      </w:r>
      <w:r w:rsidR="009958ED" w:rsidRPr="003E4750">
        <w:rPr>
          <w:b w:val="0"/>
          <w:bCs w:val="0"/>
          <w:rtl/>
        </w:rPr>
        <w:t xml:space="preserve">מערכת </w:t>
      </w:r>
      <w:r w:rsidR="009958ED" w:rsidRPr="003E4750">
        <w:rPr>
          <w:b w:val="0"/>
          <w:bCs w:val="0"/>
        </w:rPr>
        <w:t>IVR</w:t>
      </w:r>
      <w:r w:rsidR="009958ED" w:rsidRPr="003E4750">
        <w:rPr>
          <w:b w:val="0"/>
          <w:bCs w:val="0"/>
          <w:rtl/>
        </w:rPr>
        <w:t xml:space="preserve"> </w:t>
      </w:r>
      <w:r w:rsidR="003E4750" w:rsidRPr="003E4750">
        <w:rPr>
          <w:rFonts w:hint="cs"/>
          <w:b w:val="0"/>
          <w:bCs w:val="0"/>
          <w:rtl/>
        </w:rPr>
        <w:t>המשמשת</w:t>
      </w:r>
      <w:r w:rsidR="003E4750" w:rsidRPr="003E4750">
        <w:rPr>
          <w:b w:val="0"/>
          <w:bCs w:val="0"/>
          <w:rtl/>
        </w:rPr>
        <w:t xml:space="preserve"> </w:t>
      </w:r>
      <w:r w:rsidR="003E4750" w:rsidRPr="003E4750">
        <w:rPr>
          <w:rFonts w:hint="cs"/>
          <w:b w:val="0"/>
          <w:bCs w:val="0"/>
          <w:rtl/>
        </w:rPr>
        <w:t>להפעלת</w:t>
      </w:r>
      <w:r w:rsidR="003E4750" w:rsidRPr="003E4750">
        <w:rPr>
          <w:b w:val="0"/>
          <w:bCs w:val="0"/>
          <w:rtl/>
        </w:rPr>
        <w:t xml:space="preserve"> </w:t>
      </w:r>
      <w:r w:rsidR="003E4750" w:rsidRPr="003E4750">
        <w:rPr>
          <w:rFonts w:hint="cs"/>
          <w:b w:val="0"/>
          <w:bCs w:val="0"/>
          <w:rtl/>
        </w:rPr>
        <w:t>תפריטי</w:t>
      </w:r>
      <w:r w:rsidR="003E4750" w:rsidRPr="003E4750">
        <w:rPr>
          <w:b w:val="0"/>
          <w:bCs w:val="0"/>
          <w:rtl/>
        </w:rPr>
        <w:t xml:space="preserve"> </w:t>
      </w:r>
      <w:r w:rsidR="003E4750" w:rsidRPr="003E4750">
        <w:rPr>
          <w:rFonts w:hint="cs"/>
          <w:b w:val="0"/>
          <w:bCs w:val="0"/>
          <w:rtl/>
        </w:rPr>
        <w:t>ניתוב</w:t>
      </w:r>
      <w:r w:rsidR="003E4750" w:rsidRPr="003E4750">
        <w:rPr>
          <w:b w:val="0"/>
          <w:bCs w:val="0"/>
          <w:rtl/>
        </w:rPr>
        <w:t xml:space="preserve"> </w:t>
      </w:r>
      <w:r w:rsidR="003E4750" w:rsidRPr="003E4750">
        <w:rPr>
          <w:rFonts w:hint="cs"/>
          <w:b w:val="0"/>
          <w:bCs w:val="0"/>
          <w:rtl/>
        </w:rPr>
        <w:t>לזיהוי</w:t>
      </w:r>
      <w:r w:rsidR="003E4750" w:rsidRPr="003E4750">
        <w:rPr>
          <w:b w:val="0"/>
          <w:bCs w:val="0"/>
          <w:rtl/>
        </w:rPr>
        <w:t xml:space="preserve"> </w:t>
      </w:r>
      <w:r w:rsidR="003E4750" w:rsidRPr="003E4750">
        <w:rPr>
          <w:rFonts w:hint="cs"/>
          <w:b w:val="0"/>
          <w:bCs w:val="0"/>
          <w:rtl/>
        </w:rPr>
        <w:t>לקוחות</w:t>
      </w:r>
      <w:r w:rsidR="003E4750" w:rsidRPr="003E4750">
        <w:rPr>
          <w:b w:val="0"/>
          <w:bCs w:val="0"/>
          <w:rtl/>
        </w:rPr>
        <w:t xml:space="preserve"> </w:t>
      </w:r>
      <w:r w:rsidR="00F9266A">
        <w:rPr>
          <w:rFonts w:hint="cs"/>
          <w:b w:val="0"/>
          <w:bCs w:val="0"/>
          <w:rtl/>
        </w:rPr>
        <w:t>ו</w:t>
      </w:r>
      <w:r w:rsidR="003E4750" w:rsidRPr="003E4750">
        <w:rPr>
          <w:rFonts w:hint="cs"/>
          <w:b w:val="0"/>
          <w:bCs w:val="0"/>
          <w:rtl/>
        </w:rPr>
        <w:t>לניתוב</w:t>
      </w:r>
      <w:r w:rsidR="003E4750" w:rsidRPr="003E4750">
        <w:rPr>
          <w:b w:val="0"/>
          <w:bCs w:val="0"/>
          <w:rtl/>
        </w:rPr>
        <w:t xml:space="preserve"> </w:t>
      </w:r>
      <w:r w:rsidR="003E4750" w:rsidRPr="003E4750">
        <w:rPr>
          <w:rFonts w:hint="cs"/>
          <w:b w:val="0"/>
          <w:bCs w:val="0"/>
          <w:rtl/>
        </w:rPr>
        <w:t>שיחות</w:t>
      </w:r>
      <w:r w:rsidR="003E4750" w:rsidRPr="003E4750">
        <w:rPr>
          <w:b w:val="0"/>
          <w:bCs w:val="0"/>
          <w:rtl/>
        </w:rPr>
        <w:t xml:space="preserve"> </w:t>
      </w:r>
      <w:r w:rsidR="003E4750" w:rsidRPr="003E4750">
        <w:rPr>
          <w:rFonts w:hint="cs"/>
          <w:b w:val="0"/>
          <w:bCs w:val="0"/>
          <w:rtl/>
        </w:rPr>
        <w:t>על</w:t>
      </w:r>
      <w:r w:rsidR="003E4750" w:rsidRPr="003E4750">
        <w:rPr>
          <w:b w:val="0"/>
          <w:bCs w:val="0"/>
          <w:rtl/>
        </w:rPr>
        <w:t xml:space="preserve"> </w:t>
      </w:r>
      <w:r w:rsidR="003E4750" w:rsidRPr="003E4750">
        <w:rPr>
          <w:rFonts w:hint="cs"/>
          <w:b w:val="0"/>
          <w:bCs w:val="0"/>
          <w:rtl/>
        </w:rPr>
        <w:t>פי מאפייני</w:t>
      </w:r>
      <w:r w:rsidR="003E4750" w:rsidRPr="003E4750">
        <w:rPr>
          <w:b w:val="0"/>
          <w:bCs w:val="0"/>
          <w:rtl/>
        </w:rPr>
        <w:t xml:space="preserve"> </w:t>
      </w:r>
      <w:r w:rsidR="003E4750" w:rsidRPr="003E4750">
        <w:rPr>
          <w:rFonts w:hint="cs"/>
          <w:b w:val="0"/>
          <w:bCs w:val="0"/>
          <w:rtl/>
        </w:rPr>
        <w:t>שיחה</w:t>
      </w:r>
      <w:r w:rsidR="003E4750" w:rsidRPr="003E4750">
        <w:rPr>
          <w:b w:val="0"/>
          <w:bCs w:val="0"/>
          <w:rtl/>
        </w:rPr>
        <w:t xml:space="preserve"> </w:t>
      </w:r>
      <w:r w:rsidR="003E4750" w:rsidRPr="003E4750">
        <w:rPr>
          <w:rFonts w:hint="cs"/>
          <w:b w:val="0"/>
          <w:bCs w:val="0"/>
          <w:rtl/>
        </w:rPr>
        <w:t>ומאפייני</w:t>
      </w:r>
      <w:r w:rsidR="003E4750" w:rsidRPr="003E4750">
        <w:rPr>
          <w:b w:val="0"/>
          <w:bCs w:val="0"/>
          <w:rtl/>
        </w:rPr>
        <w:t xml:space="preserve"> </w:t>
      </w:r>
      <w:r w:rsidR="003E4750" w:rsidRPr="003E4750">
        <w:rPr>
          <w:rFonts w:hint="cs"/>
          <w:b w:val="0"/>
          <w:bCs w:val="0"/>
          <w:rtl/>
        </w:rPr>
        <w:t>לקוח</w:t>
      </w:r>
      <w:r w:rsidR="003E4750" w:rsidRPr="003E4750">
        <w:rPr>
          <w:b w:val="0"/>
          <w:bCs w:val="0"/>
          <w:rtl/>
        </w:rPr>
        <w:t xml:space="preserve">, </w:t>
      </w:r>
      <w:r w:rsidR="003E4750" w:rsidRPr="003E4750">
        <w:rPr>
          <w:rFonts w:hint="cs"/>
          <w:b w:val="0"/>
          <w:bCs w:val="0"/>
          <w:rtl/>
        </w:rPr>
        <w:t>מתן</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עצמי</w:t>
      </w:r>
      <w:r w:rsidR="003E4750" w:rsidRPr="003E4750">
        <w:rPr>
          <w:b w:val="0"/>
          <w:bCs w:val="0"/>
          <w:rtl/>
        </w:rPr>
        <w:t xml:space="preserve">, </w:t>
      </w:r>
      <w:r w:rsidR="003E4750" w:rsidRPr="003E4750">
        <w:rPr>
          <w:rFonts w:hint="cs"/>
          <w:b w:val="0"/>
          <w:bCs w:val="0"/>
          <w:rtl/>
        </w:rPr>
        <w:t>השמעת</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אישי</w:t>
      </w:r>
      <w:r w:rsidR="003E4750" w:rsidRPr="003E4750">
        <w:rPr>
          <w:b w:val="0"/>
          <w:bCs w:val="0"/>
          <w:rtl/>
        </w:rPr>
        <w:t xml:space="preserve">, </w:t>
      </w:r>
      <w:r w:rsidR="003E4750" w:rsidRPr="003E4750">
        <w:rPr>
          <w:rFonts w:hint="cs"/>
          <w:b w:val="0"/>
          <w:bCs w:val="0"/>
          <w:rtl/>
        </w:rPr>
        <w:t>השמעת</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כללי ושווקי</w:t>
      </w:r>
      <w:r w:rsidR="003E4750" w:rsidRPr="003E4750">
        <w:rPr>
          <w:b w:val="0"/>
          <w:bCs w:val="0"/>
          <w:rtl/>
        </w:rPr>
        <w:t xml:space="preserve"> </w:t>
      </w:r>
      <w:r w:rsidR="003E4750" w:rsidRPr="003E4750">
        <w:rPr>
          <w:rFonts w:hint="cs"/>
          <w:b w:val="0"/>
          <w:bCs w:val="0"/>
          <w:rtl/>
        </w:rPr>
        <w:t>מפולח</w:t>
      </w:r>
      <w:r w:rsidR="003E4750" w:rsidRPr="003E4750">
        <w:rPr>
          <w:b w:val="0"/>
          <w:bCs w:val="0"/>
          <w:rtl/>
        </w:rPr>
        <w:t xml:space="preserve"> </w:t>
      </w:r>
      <w:r w:rsidR="003E4750" w:rsidRPr="003E4750">
        <w:rPr>
          <w:rFonts w:hint="cs"/>
          <w:b w:val="0"/>
          <w:bCs w:val="0"/>
          <w:rtl/>
        </w:rPr>
        <w:t>לקוחות</w:t>
      </w:r>
      <w:r w:rsidR="003E4750" w:rsidRPr="003E4750">
        <w:rPr>
          <w:b w:val="0"/>
          <w:bCs w:val="0"/>
          <w:rtl/>
        </w:rPr>
        <w:t xml:space="preserve"> </w:t>
      </w:r>
      <w:r w:rsidR="003E4750" w:rsidRPr="003E4750">
        <w:rPr>
          <w:rFonts w:hint="cs"/>
          <w:b w:val="0"/>
          <w:bCs w:val="0"/>
          <w:rtl/>
        </w:rPr>
        <w:t>ושרות</w:t>
      </w:r>
      <w:r w:rsidR="003E4750" w:rsidRPr="003E4750">
        <w:rPr>
          <w:b w:val="0"/>
          <w:bCs w:val="0"/>
          <w:rtl/>
        </w:rPr>
        <w:t xml:space="preserve">, </w:t>
      </w:r>
      <w:r w:rsidR="003E4750" w:rsidRPr="003E4750">
        <w:rPr>
          <w:rFonts w:hint="cs"/>
          <w:b w:val="0"/>
          <w:bCs w:val="0"/>
          <w:rtl/>
        </w:rPr>
        <w:t>מתן</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בהמתנה</w:t>
      </w:r>
      <w:r w:rsidR="003E4750" w:rsidRPr="003E4750">
        <w:rPr>
          <w:b w:val="0"/>
          <w:bCs w:val="0"/>
          <w:rtl/>
        </w:rPr>
        <w:t xml:space="preserve"> </w:t>
      </w:r>
      <w:r w:rsidR="003E4750" w:rsidRPr="00AC2029">
        <w:rPr>
          <w:rFonts w:hint="cs"/>
          <w:b w:val="0"/>
          <w:bCs w:val="0"/>
          <w:rtl/>
        </w:rPr>
        <w:t>בתור</w:t>
      </w:r>
      <w:r w:rsidR="003E4750" w:rsidRPr="00AC2029">
        <w:rPr>
          <w:b w:val="0"/>
          <w:bCs w:val="0"/>
          <w:rtl/>
        </w:rPr>
        <w:t xml:space="preserve">, </w:t>
      </w:r>
      <w:r w:rsidR="003E4750" w:rsidRPr="00AC2029">
        <w:rPr>
          <w:rFonts w:hint="cs"/>
          <w:b w:val="0"/>
          <w:bCs w:val="0"/>
          <w:rtl/>
        </w:rPr>
        <w:t>השארת</w:t>
      </w:r>
      <w:r w:rsidR="003E4750" w:rsidRPr="00AC2029">
        <w:rPr>
          <w:b w:val="0"/>
          <w:bCs w:val="0"/>
          <w:rtl/>
        </w:rPr>
        <w:t xml:space="preserve"> </w:t>
      </w:r>
      <w:r w:rsidR="003E4750" w:rsidRPr="00AC2029">
        <w:rPr>
          <w:rFonts w:hint="cs"/>
          <w:b w:val="0"/>
          <w:bCs w:val="0"/>
          <w:rtl/>
        </w:rPr>
        <w:t>הודעה</w:t>
      </w:r>
      <w:r w:rsidR="003E4750" w:rsidRPr="00AC2029">
        <w:rPr>
          <w:b w:val="0"/>
          <w:bCs w:val="0"/>
          <w:rtl/>
        </w:rPr>
        <w:t xml:space="preserve"> </w:t>
      </w:r>
      <w:r w:rsidR="003E4750" w:rsidRPr="00AC2029">
        <w:rPr>
          <w:rFonts w:hint="cs"/>
          <w:b w:val="0"/>
          <w:bCs w:val="0"/>
          <w:rtl/>
        </w:rPr>
        <w:t>בתאים קוליים</w:t>
      </w:r>
      <w:r w:rsidR="002769B4" w:rsidRPr="002769B4">
        <w:rPr>
          <w:b w:val="0"/>
          <w:bCs w:val="0"/>
          <w:rtl/>
        </w:rPr>
        <w:t xml:space="preserve"> </w:t>
      </w:r>
      <w:r w:rsidR="002769B4" w:rsidRPr="00AC2029">
        <w:rPr>
          <w:b w:val="0"/>
          <w:bCs w:val="0"/>
          <w:rtl/>
        </w:rPr>
        <w:t>במקרים בהם כל המוקדנים תפוסים או בשעות בהן אין מענה אנושי</w:t>
      </w:r>
      <w:r w:rsidR="003E4750" w:rsidRPr="00AC2029">
        <w:rPr>
          <w:b w:val="0"/>
          <w:bCs w:val="0"/>
          <w:rtl/>
        </w:rPr>
        <w:t xml:space="preserve">, </w:t>
      </w:r>
      <w:r w:rsidR="002769B4" w:rsidRPr="00AC2029">
        <w:rPr>
          <w:b w:val="0"/>
          <w:bCs w:val="0"/>
          <w:rtl/>
        </w:rPr>
        <w:t>הקלטת שיחות במקרים של מענה</w:t>
      </w:r>
      <w:r w:rsidR="002769B4">
        <w:rPr>
          <w:rFonts w:hint="cs"/>
          <w:b w:val="0"/>
          <w:bCs w:val="0"/>
          <w:rtl/>
        </w:rPr>
        <w:t xml:space="preserve">, </w:t>
      </w:r>
      <w:r w:rsidR="003E4750" w:rsidRPr="00AC2029">
        <w:rPr>
          <w:rFonts w:hint="cs"/>
          <w:b w:val="0"/>
          <w:bCs w:val="0"/>
          <w:rtl/>
        </w:rPr>
        <w:t>השארת</w:t>
      </w:r>
      <w:r w:rsidR="003E4750" w:rsidRPr="00AC2029">
        <w:rPr>
          <w:b w:val="0"/>
          <w:bCs w:val="0"/>
          <w:rtl/>
        </w:rPr>
        <w:t xml:space="preserve"> </w:t>
      </w:r>
      <w:r w:rsidR="003E4750" w:rsidRPr="00AC2029">
        <w:rPr>
          <w:rFonts w:hint="cs"/>
          <w:b w:val="0"/>
          <w:bCs w:val="0"/>
          <w:rtl/>
        </w:rPr>
        <w:t>מספרי</w:t>
      </w:r>
      <w:r w:rsidR="003E4750" w:rsidRPr="00AC2029">
        <w:rPr>
          <w:b w:val="0"/>
          <w:bCs w:val="0"/>
          <w:rtl/>
        </w:rPr>
        <w:t xml:space="preserve"> </w:t>
      </w:r>
      <w:r w:rsidR="003E4750" w:rsidRPr="00AC2029">
        <w:rPr>
          <w:rFonts w:hint="cs"/>
          <w:b w:val="0"/>
          <w:bCs w:val="0"/>
          <w:rtl/>
        </w:rPr>
        <w:t>טלפון</w:t>
      </w:r>
      <w:r w:rsidR="003E4750" w:rsidRPr="00AC2029">
        <w:rPr>
          <w:b w:val="0"/>
          <w:bCs w:val="0"/>
          <w:rtl/>
        </w:rPr>
        <w:t xml:space="preserve"> </w:t>
      </w:r>
      <w:r w:rsidR="003E4750" w:rsidRPr="00AC2029">
        <w:rPr>
          <w:rFonts w:hint="cs"/>
          <w:b w:val="0"/>
          <w:bCs w:val="0"/>
          <w:rtl/>
        </w:rPr>
        <w:t>ל</w:t>
      </w:r>
      <w:r w:rsidR="003E4750" w:rsidRPr="00AC2029">
        <w:rPr>
          <w:b w:val="0"/>
          <w:bCs w:val="0"/>
          <w:rtl/>
        </w:rPr>
        <w:t xml:space="preserve">- </w:t>
      </w:r>
      <w:r w:rsidR="003E4750" w:rsidRPr="00AC2029">
        <w:rPr>
          <w:b w:val="0"/>
          <w:bCs w:val="0"/>
        </w:rPr>
        <w:t>Call back</w:t>
      </w:r>
      <w:r w:rsidR="003E4750" w:rsidRPr="00AC2029">
        <w:rPr>
          <w:b w:val="0"/>
          <w:bCs w:val="0"/>
          <w:rtl/>
        </w:rPr>
        <w:t xml:space="preserve"> </w:t>
      </w:r>
      <w:r w:rsidR="003E4750" w:rsidRPr="00AC2029">
        <w:rPr>
          <w:rFonts w:hint="cs"/>
          <w:b w:val="0"/>
          <w:bCs w:val="0"/>
          <w:rtl/>
        </w:rPr>
        <w:t>ועוד</w:t>
      </w:r>
      <w:r w:rsidR="003E4750" w:rsidRPr="00AC2029">
        <w:rPr>
          <w:b w:val="0"/>
          <w:bCs w:val="0"/>
          <w:rtl/>
        </w:rPr>
        <w:t>.</w:t>
      </w:r>
      <w:r w:rsidR="002769B4">
        <w:rPr>
          <w:rFonts w:hint="cs"/>
          <w:b w:val="0"/>
          <w:bCs w:val="0"/>
          <w:rtl/>
        </w:rPr>
        <w:t xml:space="preserve"> </w:t>
      </w:r>
    </w:p>
    <w:p w:rsidR="00AE17AC" w:rsidRPr="0051365E" w:rsidRDefault="00AE17AC" w:rsidP="0051365E">
      <w:pPr>
        <w:pStyle w:val="-1"/>
        <w:numPr>
          <w:ilvl w:val="2"/>
          <w:numId w:val="330"/>
        </w:numPr>
        <w:spacing w:after="120" w:line="360" w:lineRule="auto"/>
        <w:ind w:left="1508" w:hanging="709"/>
        <w:contextualSpacing w:val="0"/>
        <w:jc w:val="both"/>
        <w:rPr>
          <w:sz w:val="24"/>
          <w:szCs w:val="24"/>
        </w:rPr>
      </w:pPr>
      <w:r w:rsidRPr="0051365E">
        <w:rPr>
          <w:rFonts w:hint="cs"/>
          <w:sz w:val="24"/>
          <w:szCs w:val="24"/>
          <w:rtl/>
        </w:rPr>
        <w:t xml:space="preserve">מערכת </w:t>
      </w:r>
      <w:r w:rsidRPr="0051365E">
        <w:rPr>
          <w:rFonts w:hint="cs"/>
          <w:sz w:val="24"/>
          <w:szCs w:val="24"/>
        </w:rPr>
        <w:t>CT</w:t>
      </w:r>
      <w:r w:rsidRPr="0051365E">
        <w:rPr>
          <w:sz w:val="24"/>
          <w:szCs w:val="24"/>
        </w:rPr>
        <w:t>I</w:t>
      </w:r>
    </w:p>
    <w:p w:rsidR="00AE17AC" w:rsidRPr="004D7685" w:rsidRDefault="00AE17AC" w:rsidP="00E1369D">
      <w:pPr>
        <w:pStyle w:val="-3"/>
        <w:numPr>
          <w:ilvl w:val="0"/>
          <w:numId w:val="0"/>
        </w:numPr>
        <w:spacing w:after="120" w:line="360" w:lineRule="auto"/>
        <w:ind w:left="1508"/>
        <w:contextualSpacing w:val="0"/>
        <w:jc w:val="both"/>
        <w:rPr>
          <w:b w:val="0"/>
          <w:bCs w:val="0"/>
          <w:rtl/>
        </w:rPr>
      </w:pPr>
      <w:r w:rsidRPr="004D7685">
        <w:rPr>
          <w:rFonts w:hint="cs"/>
          <w:b w:val="0"/>
          <w:bCs w:val="0"/>
          <w:rtl/>
        </w:rPr>
        <w:t>על</w:t>
      </w:r>
      <w:r w:rsidR="00B81D03">
        <w:rPr>
          <w:rFonts w:hint="cs"/>
          <w:b w:val="0"/>
          <w:bCs w:val="0"/>
          <w:rtl/>
        </w:rPr>
        <w:t xml:space="preserve"> </w:t>
      </w:r>
      <w:r w:rsidR="00E1369D">
        <w:rPr>
          <w:rFonts w:hint="cs"/>
          <w:b w:val="0"/>
          <w:bCs w:val="0"/>
          <w:rtl/>
        </w:rPr>
        <w:t>נותן השירותים</w:t>
      </w:r>
      <w:r w:rsidR="00A57692">
        <w:rPr>
          <w:rFonts w:hint="cs"/>
          <w:b w:val="0"/>
          <w:bCs w:val="0"/>
          <w:rtl/>
        </w:rPr>
        <w:t xml:space="preserve">, </w:t>
      </w:r>
      <w:r w:rsidRPr="004D7685">
        <w:rPr>
          <w:rFonts w:hint="cs"/>
          <w:b w:val="0"/>
          <w:bCs w:val="0"/>
          <w:rtl/>
        </w:rPr>
        <w:t xml:space="preserve">להיות בעל </w:t>
      </w:r>
      <w:r w:rsidR="00B81D03">
        <w:rPr>
          <w:rFonts w:hint="cs"/>
          <w:b w:val="0"/>
          <w:bCs w:val="0"/>
          <w:rtl/>
        </w:rPr>
        <w:t>זכות שימוש ב</w:t>
      </w:r>
      <w:r w:rsidRPr="004D7685">
        <w:rPr>
          <w:rFonts w:hint="cs"/>
          <w:b w:val="0"/>
          <w:bCs w:val="0"/>
          <w:rtl/>
        </w:rPr>
        <w:t xml:space="preserve">מערכת </w:t>
      </w:r>
      <w:r w:rsidRPr="004D7685">
        <w:rPr>
          <w:rFonts w:hint="cs"/>
          <w:b w:val="0"/>
          <w:bCs w:val="0"/>
        </w:rPr>
        <w:t>CTI</w:t>
      </w:r>
      <w:r w:rsidRPr="004D7685">
        <w:rPr>
          <w:rFonts w:hint="cs"/>
          <w:b w:val="0"/>
          <w:bCs w:val="0"/>
          <w:rtl/>
        </w:rPr>
        <w:t>, שתפקידה העיקרי הוא לנתב את הפניות בערוצי התקשו</w:t>
      </w:r>
      <w:r w:rsidR="00696809" w:rsidRPr="004D7685">
        <w:rPr>
          <w:rFonts w:hint="cs"/>
          <w:b w:val="0"/>
          <w:bCs w:val="0"/>
          <w:rtl/>
        </w:rPr>
        <w:t xml:space="preserve">רת במוקד למשאב הזמין והמתאים ביותר לטפל בפניה מסוימת. המערכת תתמוך באופן אינטגראלי במגוון ערוצי התקשרות למוקד, כגון: טלפון, מיילים, צ'אט, </w:t>
      </w:r>
      <w:r w:rsidR="00696809" w:rsidRPr="004D7685">
        <w:rPr>
          <w:b w:val="0"/>
          <w:bCs w:val="0"/>
        </w:rPr>
        <w:t>web</w:t>
      </w:r>
      <w:r w:rsidR="00696809" w:rsidRPr="004D7685">
        <w:rPr>
          <w:rFonts w:hint="cs"/>
          <w:b w:val="0"/>
          <w:bCs w:val="0"/>
          <w:rtl/>
        </w:rPr>
        <w:t>, אפלי</w:t>
      </w:r>
      <w:r w:rsidR="00696809" w:rsidRPr="00F91FC4">
        <w:rPr>
          <w:rFonts w:hint="cs"/>
          <w:b w:val="0"/>
          <w:bCs w:val="0"/>
          <w:rtl/>
        </w:rPr>
        <w:t xml:space="preserve">קציות סמארטפון, פקס, </w:t>
      </w:r>
      <w:r w:rsidR="00696809" w:rsidRPr="00F91FC4">
        <w:rPr>
          <w:rFonts w:hint="cs"/>
          <w:b w:val="0"/>
          <w:bCs w:val="0"/>
        </w:rPr>
        <w:t>SMS</w:t>
      </w:r>
      <w:r w:rsidR="00696809" w:rsidRPr="00F91FC4">
        <w:rPr>
          <w:rFonts w:hint="cs"/>
          <w:b w:val="0"/>
          <w:bCs w:val="0"/>
          <w:rtl/>
        </w:rPr>
        <w:t>, וידאו</w:t>
      </w:r>
      <w:r w:rsidR="00696809" w:rsidRPr="00855D15">
        <w:rPr>
          <w:rFonts w:hint="cs"/>
          <w:b w:val="0"/>
          <w:bCs w:val="0"/>
          <w:rtl/>
        </w:rPr>
        <w:t xml:space="preserve"> ורשתות חברתיות. בנוסף, המערכת תאפשר</w:t>
      </w:r>
      <w:r w:rsidR="004D7685" w:rsidRPr="00855D15">
        <w:rPr>
          <w:rFonts w:hint="cs"/>
          <w:b w:val="0"/>
          <w:bCs w:val="0"/>
          <w:rtl/>
        </w:rPr>
        <w:t xml:space="preserve"> הפעלת מודל </w:t>
      </w:r>
      <w:r w:rsidR="004D7685" w:rsidRPr="00382861">
        <w:rPr>
          <w:rFonts w:hint="cs"/>
          <w:b w:val="0"/>
          <w:bCs w:val="0"/>
        </w:rPr>
        <w:t>C</w:t>
      </w:r>
      <w:r w:rsidR="004D7685" w:rsidRPr="00382861">
        <w:rPr>
          <w:b w:val="0"/>
          <w:bCs w:val="0"/>
        </w:rPr>
        <w:t>all Back</w:t>
      </w:r>
      <w:r w:rsidR="00696809" w:rsidRPr="00382861">
        <w:rPr>
          <w:rFonts w:hint="cs"/>
          <w:b w:val="0"/>
          <w:bCs w:val="0"/>
          <w:rtl/>
        </w:rPr>
        <w:t xml:space="preserve"> </w:t>
      </w:r>
      <w:r w:rsidR="004D7685">
        <w:rPr>
          <w:rFonts w:hint="cs"/>
          <w:b w:val="0"/>
          <w:bCs w:val="0"/>
          <w:rtl/>
        </w:rPr>
        <w:t>(</w:t>
      </w:r>
      <w:r w:rsidR="004D7685" w:rsidRPr="004D7685">
        <w:rPr>
          <w:b w:val="0"/>
          <w:bCs w:val="0"/>
          <w:rtl/>
        </w:rPr>
        <w:t>בשתי</w:t>
      </w:r>
      <w:r w:rsidR="004D7685" w:rsidRPr="004D7685">
        <w:rPr>
          <w:rFonts w:hint="cs"/>
          <w:b w:val="0"/>
          <w:bCs w:val="0"/>
          <w:rtl/>
        </w:rPr>
        <w:t xml:space="preserve"> א</w:t>
      </w:r>
      <w:r w:rsidR="004D7685" w:rsidRPr="004D7685">
        <w:rPr>
          <w:b w:val="0"/>
          <w:bCs w:val="0"/>
          <w:rtl/>
        </w:rPr>
        <w:t>פשרויות: חזרה בחלונות זמן מוגדרים מראש</w:t>
      </w:r>
      <w:r w:rsidR="004D7685" w:rsidRPr="00F91FC4">
        <w:rPr>
          <w:b w:val="0"/>
          <w:bCs w:val="0"/>
          <w:rtl/>
        </w:rPr>
        <w:t xml:space="preserve"> או</w:t>
      </w:r>
      <w:r w:rsidR="004D7685" w:rsidRPr="00F91FC4">
        <w:rPr>
          <w:rFonts w:hint="cs"/>
          <w:b w:val="0"/>
          <w:bCs w:val="0"/>
          <w:rtl/>
        </w:rPr>
        <w:t xml:space="preserve"> </w:t>
      </w:r>
      <w:r w:rsidR="004D7685" w:rsidRPr="00F91FC4">
        <w:rPr>
          <w:b w:val="0"/>
          <w:bCs w:val="0"/>
          <w:rtl/>
        </w:rPr>
        <w:t>תוך שמירת המקום בתור</w:t>
      </w:r>
      <w:r w:rsidR="004D7685">
        <w:rPr>
          <w:rFonts w:hint="cs"/>
          <w:b w:val="0"/>
          <w:bCs w:val="0"/>
          <w:rtl/>
        </w:rPr>
        <w:t xml:space="preserve">) </w:t>
      </w:r>
      <w:r w:rsidR="004D7685" w:rsidRPr="004D7685">
        <w:rPr>
          <w:rFonts w:hint="cs"/>
          <w:b w:val="0"/>
          <w:bCs w:val="0"/>
          <w:rtl/>
        </w:rPr>
        <w:t>ו</w:t>
      </w:r>
      <w:r w:rsidR="00696809" w:rsidRPr="004D7685">
        <w:rPr>
          <w:rFonts w:hint="cs"/>
          <w:b w:val="0"/>
          <w:bCs w:val="0"/>
          <w:rtl/>
        </w:rPr>
        <w:t>התכתבות עם לקוחות באמצעות ווטסאפ.</w:t>
      </w:r>
    </w:p>
    <w:p w:rsidR="0068173F" w:rsidRPr="00010DD1" w:rsidRDefault="00AB3B35" w:rsidP="00CF1925">
      <w:pPr>
        <w:pStyle w:val="-1"/>
        <w:numPr>
          <w:ilvl w:val="2"/>
          <w:numId w:val="471"/>
        </w:numPr>
        <w:spacing w:after="120" w:line="360" w:lineRule="auto"/>
        <w:contextualSpacing w:val="0"/>
        <w:jc w:val="both"/>
        <w:rPr>
          <w:sz w:val="24"/>
          <w:szCs w:val="24"/>
        </w:rPr>
      </w:pPr>
      <w:r w:rsidRPr="00010DD1">
        <w:rPr>
          <w:rFonts w:hint="cs"/>
          <w:sz w:val="24"/>
          <w:szCs w:val="24"/>
          <w:rtl/>
        </w:rPr>
        <w:t>מרכזיה</w:t>
      </w:r>
    </w:p>
    <w:p w:rsidR="00AB3B35" w:rsidRPr="00745FC5" w:rsidRDefault="00AB3B35" w:rsidP="00E1369D">
      <w:pPr>
        <w:pStyle w:val="-3"/>
        <w:numPr>
          <w:ilvl w:val="0"/>
          <w:numId w:val="0"/>
        </w:numPr>
        <w:spacing w:after="120" w:line="360" w:lineRule="auto"/>
        <w:ind w:left="1508"/>
        <w:contextualSpacing w:val="0"/>
        <w:jc w:val="both"/>
        <w:rPr>
          <w:b w:val="0"/>
          <w:bCs w:val="0"/>
          <w:rtl/>
        </w:rPr>
      </w:pPr>
      <w:r>
        <w:rPr>
          <w:rFonts w:hint="cs"/>
          <w:b w:val="0"/>
          <w:bCs w:val="0"/>
          <w:rtl/>
        </w:rPr>
        <w:t xml:space="preserve">על </w:t>
      </w:r>
      <w:r w:rsidR="00E1369D">
        <w:rPr>
          <w:rFonts w:hint="cs"/>
          <w:b w:val="0"/>
          <w:bCs w:val="0"/>
          <w:rtl/>
        </w:rPr>
        <w:t>נותן השירותים</w:t>
      </w:r>
      <w:r w:rsidR="00A57692">
        <w:rPr>
          <w:rFonts w:hint="cs"/>
          <w:b w:val="0"/>
          <w:bCs w:val="0"/>
          <w:rtl/>
        </w:rPr>
        <w:t xml:space="preserve">, </w:t>
      </w:r>
      <w:r w:rsidR="00E75B6F">
        <w:rPr>
          <w:rFonts w:hint="cs"/>
          <w:b w:val="0"/>
          <w:bCs w:val="0"/>
          <w:rtl/>
        </w:rPr>
        <w:t>להקים</w:t>
      </w:r>
      <w:r>
        <w:rPr>
          <w:rFonts w:hint="cs"/>
          <w:b w:val="0"/>
          <w:bCs w:val="0"/>
          <w:rtl/>
        </w:rPr>
        <w:t xml:space="preserve"> </w:t>
      </w:r>
      <w:r w:rsidRPr="00745FC5">
        <w:rPr>
          <w:rFonts w:hint="cs"/>
          <w:b w:val="0"/>
          <w:bCs w:val="0"/>
          <w:rtl/>
        </w:rPr>
        <w:t>מרכזייה, לרבות ציוד הקצה הנדרש להפעלת המוקד (לדוגמא</w:t>
      </w:r>
      <w:r w:rsidR="00F9266A">
        <w:rPr>
          <w:rFonts w:hint="cs"/>
          <w:b w:val="0"/>
          <w:bCs w:val="0"/>
          <w:rtl/>
        </w:rPr>
        <w:t>:</w:t>
      </w:r>
      <w:r w:rsidRPr="00745FC5">
        <w:rPr>
          <w:rFonts w:hint="cs"/>
          <w:b w:val="0"/>
          <w:bCs w:val="0"/>
          <w:rtl/>
        </w:rPr>
        <w:t xml:space="preserve"> מכשירי טלפון חכמים, מערכות ראש למוקדנים, מסכים חיצוניים להצגת נתוני זמן אמת וכו') ומערכת </w:t>
      </w:r>
      <w:r w:rsidRPr="00745FC5">
        <w:rPr>
          <w:rFonts w:hint="cs"/>
          <w:b w:val="0"/>
          <w:bCs w:val="0"/>
        </w:rPr>
        <w:t>CALL CENTE</w:t>
      </w:r>
      <w:r w:rsidR="00E75B6F">
        <w:rPr>
          <w:rFonts w:hint="cs"/>
          <w:b w:val="0"/>
          <w:bCs w:val="0"/>
        </w:rPr>
        <w:t>R</w:t>
      </w:r>
      <w:r w:rsidR="00E75B6F">
        <w:rPr>
          <w:rFonts w:hint="cs"/>
          <w:b w:val="0"/>
          <w:bCs w:val="0"/>
          <w:rtl/>
        </w:rPr>
        <w:t>.</w:t>
      </w:r>
      <w:r>
        <w:rPr>
          <w:rFonts w:hint="cs"/>
          <w:b w:val="0"/>
          <w:bCs w:val="0"/>
          <w:rtl/>
        </w:rPr>
        <w:t xml:space="preserve"> המערכת תתמוך בתכונות הבאות: העברת שיחה, ביצוע שיחות ועידה והשמעת מוסיקה בהמתנה (במצב </w:t>
      </w:r>
      <w:r>
        <w:rPr>
          <w:rFonts w:hint="cs"/>
          <w:b w:val="0"/>
          <w:bCs w:val="0"/>
        </w:rPr>
        <w:t>H</w:t>
      </w:r>
      <w:r>
        <w:rPr>
          <w:b w:val="0"/>
          <w:bCs w:val="0"/>
        </w:rPr>
        <w:t>old</w:t>
      </w:r>
      <w:r>
        <w:rPr>
          <w:rFonts w:hint="cs"/>
          <w:b w:val="0"/>
          <w:bCs w:val="0"/>
          <w:rtl/>
        </w:rPr>
        <w:t xml:space="preserve"> ובזמן העברת שיחות).</w:t>
      </w:r>
    </w:p>
    <w:p w:rsidR="00855D15" w:rsidRPr="00010DD1" w:rsidRDefault="00855D15" w:rsidP="00CF1925">
      <w:pPr>
        <w:pStyle w:val="-1"/>
        <w:numPr>
          <w:ilvl w:val="2"/>
          <w:numId w:val="471"/>
        </w:numPr>
        <w:spacing w:after="120" w:line="360" w:lineRule="auto"/>
        <w:ind w:left="1508" w:hanging="709"/>
        <w:contextualSpacing w:val="0"/>
        <w:jc w:val="both"/>
        <w:rPr>
          <w:sz w:val="24"/>
          <w:szCs w:val="24"/>
        </w:rPr>
      </w:pPr>
      <w:r w:rsidRPr="00010DD1">
        <w:rPr>
          <w:rFonts w:hint="cs"/>
          <w:sz w:val="24"/>
          <w:szCs w:val="24"/>
          <w:rtl/>
        </w:rPr>
        <w:t>מערכת הקלטת שיחות</w:t>
      </w:r>
    </w:p>
    <w:p w:rsidR="00855D15" w:rsidRPr="00855D15" w:rsidRDefault="00855D15" w:rsidP="00E1369D">
      <w:pPr>
        <w:pStyle w:val="-3"/>
        <w:numPr>
          <w:ilvl w:val="0"/>
          <w:numId w:val="0"/>
        </w:numPr>
        <w:spacing w:after="120" w:line="360" w:lineRule="auto"/>
        <w:ind w:left="1508"/>
        <w:contextualSpacing w:val="0"/>
        <w:jc w:val="both"/>
        <w:rPr>
          <w:b w:val="0"/>
          <w:bCs w:val="0"/>
        </w:rPr>
      </w:pPr>
      <w:r w:rsidRPr="00855D15">
        <w:rPr>
          <w:rFonts w:hint="cs"/>
          <w:b w:val="0"/>
          <w:bCs w:val="0"/>
          <w:rtl/>
        </w:rPr>
        <w:lastRenderedPageBreak/>
        <w:t xml:space="preserve">על </w:t>
      </w:r>
      <w:r w:rsidR="00E1369D">
        <w:rPr>
          <w:rFonts w:hint="cs"/>
          <w:b w:val="0"/>
          <w:bCs w:val="0"/>
          <w:rtl/>
        </w:rPr>
        <w:t>נותן השירותים</w:t>
      </w:r>
      <w:r w:rsidR="00A57692">
        <w:rPr>
          <w:rFonts w:hint="cs"/>
          <w:b w:val="0"/>
          <w:bCs w:val="0"/>
          <w:rtl/>
        </w:rPr>
        <w:t xml:space="preserve"> </w:t>
      </w:r>
      <w:r w:rsidRPr="00855D15">
        <w:rPr>
          <w:rFonts w:hint="cs"/>
          <w:b w:val="0"/>
          <w:bCs w:val="0"/>
          <w:rtl/>
        </w:rPr>
        <w:t xml:space="preserve">להיות בעל </w:t>
      </w:r>
      <w:r w:rsidR="00B81D03">
        <w:rPr>
          <w:rFonts w:hint="cs"/>
          <w:b w:val="0"/>
          <w:bCs w:val="0"/>
          <w:rtl/>
        </w:rPr>
        <w:t>זכות שימוש ב</w:t>
      </w:r>
      <w:r w:rsidRPr="00855D15">
        <w:rPr>
          <w:rFonts w:hint="cs"/>
          <w:b w:val="0"/>
          <w:bCs w:val="0"/>
          <w:rtl/>
        </w:rPr>
        <w:t>מערכת הקלטת שיחות</w:t>
      </w:r>
      <w:r w:rsidR="00512D2C">
        <w:rPr>
          <w:rFonts w:hint="cs"/>
          <w:b w:val="0"/>
          <w:bCs w:val="0"/>
          <w:rtl/>
        </w:rPr>
        <w:t>.</w:t>
      </w:r>
    </w:p>
    <w:p w:rsidR="004333BF" w:rsidRPr="00010DD1" w:rsidRDefault="004333BF" w:rsidP="00CF1925">
      <w:pPr>
        <w:pStyle w:val="-1"/>
        <w:numPr>
          <w:ilvl w:val="2"/>
          <w:numId w:val="471"/>
        </w:numPr>
        <w:spacing w:after="120" w:line="360" w:lineRule="auto"/>
        <w:ind w:left="1508" w:hanging="709"/>
        <w:contextualSpacing w:val="0"/>
        <w:jc w:val="both"/>
        <w:rPr>
          <w:sz w:val="24"/>
          <w:szCs w:val="24"/>
        </w:rPr>
      </w:pPr>
      <w:r w:rsidRPr="00010DD1">
        <w:rPr>
          <w:rFonts w:hint="cs"/>
          <w:sz w:val="24"/>
          <w:szCs w:val="24"/>
          <w:rtl/>
        </w:rPr>
        <w:t xml:space="preserve">מערכת ניהול פניות </w:t>
      </w:r>
      <w:r w:rsidR="006D4006" w:rsidRPr="00010DD1">
        <w:rPr>
          <w:sz w:val="24"/>
          <w:szCs w:val="24"/>
          <w:rtl/>
        </w:rPr>
        <w:t>–</w:t>
      </w:r>
      <w:r w:rsidRPr="00010DD1">
        <w:rPr>
          <w:rFonts w:hint="cs"/>
          <w:sz w:val="24"/>
          <w:szCs w:val="24"/>
          <w:rtl/>
        </w:rPr>
        <w:t xml:space="preserve"> </w:t>
      </w:r>
      <w:r w:rsidRPr="00010DD1">
        <w:rPr>
          <w:rFonts w:hint="cs"/>
          <w:sz w:val="24"/>
          <w:szCs w:val="24"/>
        </w:rPr>
        <w:t>CRM</w:t>
      </w:r>
    </w:p>
    <w:p w:rsidR="006D4006" w:rsidRPr="002D4828" w:rsidRDefault="00E1369D" w:rsidP="002D4828">
      <w:pPr>
        <w:pStyle w:val="-3"/>
        <w:numPr>
          <w:ilvl w:val="0"/>
          <w:numId w:val="0"/>
        </w:numPr>
        <w:spacing w:after="120" w:line="360" w:lineRule="auto"/>
        <w:ind w:left="1508"/>
        <w:contextualSpacing w:val="0"/>
        <w:jc w:val="both"/>
        <w:rPr>
          <w:b w:val="0"/>
          <w:bCs w:val="0"/>
        </w:rPr>
      </w:pPr>
      <w:r>
        <w:rPr>
          <w:rFonts w:hint="cs"/>
          <w:b w:val="0"/>
          <w:bCs w:val="0"/>
          <w:rtl/>
        </w:rPr>
        <w:t>נותן השירותים</w:t>
      </w:r>
      <w:r w:rsidR="004A117C">
        <w:rPr>
          <w:rFonts w:hint="cs"/>
          <w:b w:val="0"/>
          <w:bCs w:val="0"/>
          <w:rtl/>
        </w:rPr>
        <w:t xml:space="preserve"> </w:t>
      </w:r>
      <w:r w:rsidR="006D4006">
        <w:rPr>
          <w:rFonts w:hint="cs"/>
          <w:b w:val="0"/>
          <w:bCs w:val="0"/>
          <w:rtl/>
        </w:rPr>
        <w:t xml:space="preserve">יקים מערכת </w:t>
      </w:r>
      <w:r w:rsidR="006D4006">
        <w:rPr>
          <w:rFonts w:hint="cs"/>
          <w:b w:val="0"/>
          <w:bCs w:val="0"/>
        </w:rPr>
        <w:t>CRM</w:t>
      </w:r>
      <w:r w:rsidR="006D4006">
        <w:rPr>
          <w:rFonts w:hint="cs"/>
          <w:b w:val="0"/>
          <w:bCs w:val="0"/>
          <w:rtl/>
        </w:rPr>
        <w:t xml:space="preserve"> לניהול כל הפניות והבקשות הנדרשות מהמוקד, בהתאם לדרישות שיוגדרו </w:t>
      </w:r>
      <w:r w:rsidR="004A117C">
        <w:rPr>
          <w:rFonts w:hint="cs"/>
          <w:b w:val="0"/>
          <w:bCs w:val="0"/>
          <w:rtl/>
        </w:rPr>
        <w:t xml:space="preserve">במפרט </w:t>
      </w:r>
      <w:r w:rsidR="00F639CB">
        <w:rPr>
          <w:rFonts w:hint="cs"/>
          <w:b w:val="0"/>
          <w:bCs w:val="0"/>
          <w:rtl/>
        </w:rPr>
        <w:t>ההפעלה שיפורסם במסגרת הפניה הפרטנית</w:t>
      </w:r>
      <w:r w:rsidR="00CB03E9">
        <w:rPr>
          <w:rFonts w:hint="cs"/>
          <w:b w:val="0"/>
          <w:bCs w:val="0"/>
          <w:rtl/>
        </w:rPr>
        <w:t>.</w:t>
      </w:r>
    </w:p>
    <w:p w:rsidR="0072352F" w:rsidRPr="00C84E91" w:rsidRDefault="0072352F" w:rsidP="00CF1925">
      <w:pPr>
        <w:pStyle w:val="-1"/>
        <w:numPr>
          <w:ilvl w:val="3"/>
          <w:numId w:val="471"/>
        </w:numPr>
        <w:spacing w:line="360" w:lineRule="auto"/>
        <w:ind w:left="2359" w:hanging="851"/>
        <w:contextualSpacing w:val="0"/>
        <w:jc w:val="both"/>
        <w:rPr>
          <w:b w:val="0"/>
          <w:bCs w:val="0"/>
          <w:sz w:val="24"/>
          <w:szCs w:val="24"/>
          <w:u w:val="single"/>
        </w:rPr>
      </w:pPr>
      <w:r w:rsidRPr="00C84E91">
        <w:rPr>
          <w:rFonts w:hint="eastAsia"/>
          <w:b w:val="0"/>
          <w:bCs w:val="0"/>
          <w:sz w:val="24"/>
          <w:szCs w:val="24"/>
          <w:u w:val="single"/>
          <w:rtl/>
        </w:rPr>
        <w:t>העמדת</w:t>
      </w:r>
      <w:r w:rsidRPr="00C84E91">
        <w:rPr>
          <w:b w:val="0"/>
          <w:bCs w:val="0"/>
          <w:sz w:val="24"/>
          <w:szCs w:val="24"/>
          <w:u w:val="single"/>
          <w:rtl/>
        </w:rPr>
        <w:t xml:space="preserve"> </w:t>
      </w:r>
      <w:r w:rsidRPr="00C84E91">
        <w:rPr>
          <w:rFonts w:hint="eastAsia"/>
          <w:b w:val="0"/>
          <w:bCs w:val="0"/>
          <w:sz w:val="24"/>
          <w:szCs w:val="24"/>
          <w:u w:val="single"/>
          <w:rtl/>
        </w:rPr>
        <w:t>מערכת</w:t>
      </w:r>
      <w:r w:rsidRPr="00C84E91">
        <w:rPr>
          <w:b w:val="0"/>
          <w:bCs w:val="0"/>
          <w:sz w:val="24"/>
          <w:szCs w:val="24"/>
          <w:u w:val="single"/>
          <w:rtl/>
        </w:rPr>
        <w:t xml:space="preserve"> </w:t>
      </w:r>
      <w:r w:rsidR="0068173F" w:rsidRPr="00C84E91">
        <w:rPr>
          <w:rFonts w:hint="cs"/>
          <w:b w:val="0"/>
          <w:bCs w:val="0"/>
          <w:sz w:val="24"/>
          <w:szCs w:val="24"/>
          <w:u w:val="single"/>
          <w:rtl/>
        </w:rPr>
        <w:t>ל</w:t>
      </w:r>
      <w:r w:rsidRPr="00C84E91">
        <w:rPr>
          <w:rFonts w:hint="eastAsia"/>
          <w:b w:val="0"/>
          <w:bCs w:val="0"/>
          <w:sz w:val="24"/>
          <w:szCs w:val="24"/>
          <w:u w:val="single"/>
          <w:rtl/>
        </w:rPr>
        <w:t>ניהול</w:t>
      </w:r>
      <w:r w:rsidRPr="00C84E91">
        <w:rPr>
          <w:b w:val="0"/>
          <w:bCs w:val="0"/>
          <w:sz w:val="24"/>
          <w:szCs w:val="24"/>
          <w:u w:val="single"/>
          <w:rtl/>
        </w:rPr>
        <w:t xml:space="preserve"> </w:t>
      </w:r>
      <w:r w:rsidRPr="00C84E91">
        <w:rPr>
          <w:rFonts w:hint="eastAsia"/>
          <w:b w:val="0"/>
          <w:bCs w:val="0"/>
          <w:sz w:val="24"/>
          <w:szCs w:val="24"/>
          <w:u w:val="single"/>
          <w:rtl/>
        </w:rPr>
        <w:t>פניות</w:t>
      </w:r>
      <w:r w:rsidR="00852684" w:rsidRPr="00C84E91">
        <w:rPr>
          <w:b w:val="0"/>
          <w:bCs w:val="0"/>
          <w:sz w:val="24"/>
          <w:szCs w:val="24"/>
          <w:u w:val="single"/>
          <w:rtl/>
        </w:rPr>
        <w:t xml:space="preserve"> </w:t>
      </w:r>
      <w:r w:rsidR="0068173F" w:rsidRPr="00C84E91">
        <w:rPr>
          <w:rFonts w:hint="cs"/>
          <w:b w:val="0"/>
          <w:bCs w:val="0"/>
          <w:sz w:val="24"/>
          <w:szCs w:val="24"/>
          <w:u w:val="single"/>
          <w:rtl/>
        </w:rPr>
        <w:t xml:space="preserve">לקבלת </w:t>
      </w:r>
      <w:r w:rsidR="00852684" w:rsidRPr="00C84E91">
        <w:rPr>
          <w:b w:val="0"/>
          <w:bCs w:val="0"/>
          <w:sz w:val="24"/>
          <w:szCs w:val="24"/>
          <w:u w:val="single"/>
          <w:rtl/>
        </w:rPr>
        <w:t>מידע</w:t>
      </w:r>
    </w:p>
    <w:p w:rsidR="0072352F" w:rsidRPr="001C1CA9" w:rsidRDefault="0072352F" w:rsidP="00E1369D">
      <w:pPr>
        <w:pStyle w:val="-3"/>
        <w:numPr>
          <w:ilvl w:val="0"/>
          <w:numId w:val="0"/>
        </w:numPr>
        <w:spacing w:after="120" w:line="360" w:lineRule="auto"/>
        <w:ind w:left="2359"/>
        <w:contextualSpacing w:val="0"/>
        <w:jc w:val="both"/>
        <w:rPr>
          <w:b w:val="0"/>
          <w:bCs w:val="0"/>
          <w:rtl/>
        </w:rPr>
      </w:pPr>
      <w:r w:rsidRPr="001C1CA9">
        <w:rPr>
          <w:b w:val="0"/>
          <w:bCs w:val="0"/>
          <w:rtl/>
        </w:rPr>
        <w:t xml:space="preserve">על </w:t>
      </w:r>
      <w:r w:rsidR="00E1369D">
        <w:rPr>
          <w:rFonts w:hint="cs"/>
          <w:b w:val="0"/>
          <w:bCs w:val="0"/>
          <w:rtl/>
        </w:rPr>
        <w:t>נותן השירותים</w:t>
      </w:r>
      <w:r w:rsidR="00A57692">
        <w:rPr>
          <w:rFonts w:hint="cs"/>
          <w:b w:val="0"/>
          <w:bCs w:val="0"/>
          <w:rtl/>
        </w:rPr>
        <w:t xml:space="preserve"> </w:t>
      </w:r>
      <w:r w:rsidRPr="001C1CA9">
        <w:rPr>
          <w:b w:val="0"/>
          <w:bCs w:val="0"/>
          <w:rtl/>
        </w:rPr>
        <w:t xml:space="preserve">להעמיד לשימוש המבצעים מטעמו במסגרת מתן השירותים במכרז זה מערכת מידע לניהול פניות, אשר תאפשר תיעוד כל אינטראקציה של </w:t>
      </w:r>
      <w:r w:rsidR="007D517F">
        <w:rPr>
          <w:rFonts w:hint="cs"/>
          <w:b w:val="0"/>
          <w:bCs w:val="0"/>
          <w:rtl/>
        </w:rPr>
        <w:t>נותן השירותים</w:t>
      </w:r>
      <w:r w:rsidR="007D517F" w:rsidRPr="001C1CA9">
        <w:rPr>
          <w:b w:val="0"/>
          <w:bCs w:val="0"/>
          <w:rtl/>
        </w:rPr>
        <w:t xml:space="preserve"> </w:t>
      </w:r>
      <w:r w:rsidRPr="001C1CA9">
        <w:rPr>
          <w:b w:val="0"/>
          <w:bCs w:val="0"/>
          <w:rtl/>
        </w:rPr>
        <w:t xml:space="preserve">עם הפונים למוקד שיופעל בידי </w:t>
      </w:r>
      <w:r w:rsidR="007D517F">
        <w:rPr>
          <w:rFonts w:hint="cs"/>
          <w:b w:val="0"/>
          <w:bCs w:val="0"/>
          <w:rtl/>
        </w:rPr>
        <w:t>נותן השירותים</w:t>
      </w:r>
      <w:r w:rsidR="00A57692">
        <w:rPr>
          <w:rFonts w:hint="cs"/>
          <w:b w:val="0"/>
          <w:bCs w:val="0"/>
          <w:rtl/>
        </w:rPr>
        <w:t xml:space="preserve">, </w:t>
      </w:r>
      <w:r w:rsidRPr="001C1CA9">
        <w:rPr>
          <w:b w:val="0"/>
          <w:bCs w:val="0"/>
          <w:rtl/>
        </w:rPr>
        <w:t>לצורך קבלת מידע.</w:t>
      </w:r>
    </w:p>
    <w:p w:rsidR="00852684" w:rsidRDefault="00852684" w:rsidP="00010DD1">
      <w:pPr>
        <w:pStyle w:val="-3"/>
        <w:numPr>
          <w:ilvl w:val="0"/>
          <w:numId w:val="0"/>
        </w:numPr>
        <w:spacing w:after="120" w:line="360" w:lineRule="auto"/>
        <w:ind w:left="2359"/>
        <w:contextualSpacing w:val="0"/>
        <w:jc w:val="both"/>
        <w:rPr>
          <w:b w:val="0"/>
          <w:bCs w:val="0"/>
          <w:rtl/>
        </w:rPr>
      </w:pPr>
      <w:r w:rsidRPr="001C1CA9">
        <w:rPr>
          <w:rFonts w:hint="eastAsia"/>
          <w:b w:val="0"/>
          <w:bCs w:val="0"/>
          <w:rtl/>
        </w:rPr>
        <w:t>המערכת</w:t>
      </w:r>
      <w:r w:rsidRPr="001C1CA9">
        <w:rPr>
          <w:b w:val="0"/>
          <w:bCs w:val="0"/>
          <w:rtl/>
        </w:rPr>
        <w:t xml:space="preserve"> </w:t>
      </w:r>
      <w:r w:rsidRPr="001C1CA9">
        <w:rPr>
          <w:rFonts w:hint="eastAsia"/>
          <w:b w:val="0"/>
          <w:bCs w:val="0"/>
          <w:rtl/>
        </w:rPr>
        <w:t>תאפשר</w:t>
      </w:r>
      <w:r w:rsidRPr="001C1CA9">
        <w:rPr>
          <w:b w:val="0"/>
          <w:bCs w:val="0"/>
          <w:rtl/>
        </w:rPr>
        <w:t xml:space="preserve"> </w:t>
      </w:r>
      <w:r w:rsidRPr="001C1CA9">
        <w:rPr>
          <w:rFonts w:hint="eastAsia"/>
          <w:b w:val="0"/>
          <w:bCs w:val="0"/>
          <w:rtl/>
        </w:rPr>
        <w:t>תיעוד</w:t>
      </w:r>
      <w:r w:rsidRPr="001C1CA9">
        <w:rPr>
          <w:b w:val="0"/>
          <w:bCs w:val="0"/>
          <w:rtl/>
        </w:rPr>
        <w:t xml:space="preserve"> </w:t>
      </w:r>
      <w:r w:rsidRPr="001C1CA9">
        <w:rPr>
          <w:rFonts w:hint="eastAsia"/>
          <w:b w:val="0"/>
          <w:bCs w:val="0"/>
          <w:rtl/>
        </w:rPr>
        <w:t>הפניות</w:t>
      </w:r>
      <w:r w:rsidRPr="001C1CA9">
        <w:rPr>
          <w:b w:val="0"/>
          <w:bCs w:val="0"/>
          <w:rtl/>
        </w:rPr>
        <w:t xml:space="preserve"> </w:t>
      </w:r>
      <w:r w:rsidRPr="001C1CA9">
        <w:rPr>
          <w:rFonts w:hint="eastAsia"/>
          <w:b w:val="0"/>
          <w:bCs w:val="0"/>
          <w:rtl/>
        </w:rPr>
        <w:t>שיתקבלו</w:t>
      </w:r>
      <w:r w:rsidRPr="001C1CA9">
        <w:rPr>
          <w:b w:val="0"/>
          <w:bCs w:val="0"/>
          <w:rtl/>
        </w:rPr>
        <w:t xml:space="preserve"> </w:t>
      </w:r>
      <w:r w:rsidRPr="001C1CA9">
        <w:rPr>
          <w:rFonts w:hint="eastAsia"/>
          <w:b w:val="0"/>
          <w:bCs w:val="0"/>
          <w:rtl/>
        </w:rPr>
        <w:t>במוקדים</w:t>
      </w:r>
      <w:r w:rsidRPr="001C1CA9">
        <w:rPr>
          <w:b w:val="0"/>
          <w:bCs w:val="0"/>
          <w:rtl/>
        </w:rPr>
        <w:t xml:space="preserve">. </w:t>
      </w:r>
      <w:r w:rsidRPr="001C1CA9">
        <w:rPr>
          <w:rFonts w:hint="eastAsia"/>
          <w:b w:val="0"/>
          <w:bCs w:val="0"/>
          <w:rtl/>
        </w:rPr>
        <w:t>התיעוד</w:t>
      </w:r>
      <w:r w:rsidRPr="001C1CA9">
        <w:rPr>
          <w:b w:val="0"/>
          <w:bCs w:val="0"/>
          <w:rtl/>
        </w:rPr>
        <w:t xml:space="preserve"> </w:t>
      </w:r>
      <w:r w:rsidRPr="001C1CA9">
        <w:rPr>
          <w:rFonts w:hint="eastAsia"/>
          <w:b w:val="0"/>
          <w:bCs w:val="0"/>
          <w:rtl/>
        </w:rPr>
        <w:t>יכלול</w:t>
      </w:r>
      <w:r w:rsidRPr="001C1CA9">
        <w:rPr>
          <w:b w:val="0"/>
          <w:bCs w:val="0"/>
          <w:rtl/>
        </w:rPr>
        <w:t xml:space="preserve"> </w:t>
      </w:r>
      <w:r w:rsidRPr="001C1CA9">
        <w:rPr>
          <w:rFonts w:hint="eastAsia"/>
          <w:b w:val="0"/>
          <w:bCs w:val="0"/>
          <w:rtl/>
        </w:rPr>
        <w:t>את</w:t>
      </w:r>
      <w:r w:rsidRPr="001C1CA9">
        <w:rPr>
          <w:b w:val="0"/>
          <w:bCs w:val="0"/>
          <w:rtl/>
        </w:rPr>
        <w:t xml:space="preserve"> </w:t>
      </w:r>
      <w:r w:rsidRPr="001C1CA9">
        <w:rPr>
          <w:rFonts w:hint="eastAsia"/>
          <w:b w:val="0"/>
          <w:bCs w:val="0"/>
          <w:rtl/>
        </w:rPr>
        <w:t>פרטי</w:t>
      </w:r>
      <w:r w:rsidRPr="001C1CA9">
        <w:rPr>
          <w:b w:val="0"/>
          <w:bCs w:val="0"/>
          <w:rtl/>
        </w:rPr>
        <w:t xml:space="preserve"> </w:t>
      </w:r>
      <w:r w:rsidRPr="001C1CA9">
        <w:rPr>
          <w:rFonts w:hint="eastAsia"/>
          <w:b w:val="0"/>
          <w:bCs w:val="0"/>
          <w:rtl/>
        </w:rPr>
        <w:t>הפונה</w:t>
      </w:r>
      <w:r w:rsidRPr="001C1CA9">
        <w:rPr>
          <w:b w:val="0"/>
          <w:bCs w:val="0"/>
          <w:rtl/>
        </w:rPr>
        <w:t xml:space="preserve">, </w:t>
      </w:r>
      <w:r w:rsidRPr="001C1CA9">
        <w:rPr>
          <w:rFonts w:hint="eastAsia"/>
          <w:b w:val="0"/>
          <w:bCs w:val="0"/>
          <w:rtl/>
        </w:rPr>
        <w:t>סוג</w:t>
      </w:r>
      <w:r w:rsidRPr="001C1CA9">
        <w:rPr>
          <w:b w:val="0"/>
          <w:bCs w:val="0"/>
          <w:rtl/>
        </w:rPr>
        <w:t xml:space="preserve"> </w:t>
      </w:r>
      <w:r w:rsidRPr="001C1CA9">
        <w:rPr>
          <w:rFonts w:hint="eastAsia"/>
          <w:b w:val="0"/>
          <w:bCs w:val="0"/>
          <w:rtl/>
        </w:rPr>
        <w:t>הפונה</w:t>
      </w:r>
      <w:r w:rsidRPr="001C1CA9">
        <w:rPr>
          <w:b w:val="0"/>
          <w:bCs w:val="0"/>
          <w:rtl/>
        </w:rPr>
        <w:t xml:space="preserve">, </w:t>
      </w:r>
      <w:r w:rsidRPr="001C1CA9">
        <w:rPr>
          <w:rFonts w:hint="eastAsia"/>
          <w:b w:val="0"/>
          <w:bCs w:val="0"/>
          <w:rtl/>
        </w:rPr>
        <w:t>פרטי</w:t>
      </w:r>
      <w:r w:rsidRPr="001C1CA9">
        <w:rPr>
          <w:b w:val="0"/>
          <w:bCs w:val="0"/>
          <w:rtl/>
        </w:rPr>
        <w:t xml:space="preserve"> </w:t>
      </w:r>
      <w:r w:rsidRPr="001C1CA9">
        <w:rPr>
          <w:rFonts w:hint="eastAsia"/>
          <w:b w:val="0"/>
          <w:bCs w:val="0"/>
          <w:rtl/>
        </w:rPr>
        <w:t>מידע</w:t>
      </w:r>
      <w:r w:rsidRPr="001C1CA9">
        <w:rPr>
          <w:b w:val="0"/>
          <w:bCs w:val="0"/>
          <w:rtl/>
        </w:rPr>
        <w:t xml:space="preserve"> </w:t>
      </w:r>
      <w:r w:rsidRPr="001C1CA9">
        <w:rPr>
          <w:rFonts w:hint="eastAsia"/>
          <w:b w:val="0"/>
          <w:bCs w:val="0"/>
          <w:rtl/>
        </w:rPr>
        <w:t>ביחס</w:t>
      </w:r>
      <w:r w:rsidRPr="001C1CA9">
        <w:rPr>
          <w:b w:val="0"/>
          <w:bCs w:val="0"/>
          <w:rtl/>
        </w:rPr>
        <w:t xml:space="preserve"> </w:t>
      </w:r>
      <w:r w:rsidRPr="001C1CA9">
        <w:rPr>
          <w:rFonts w:hint="eastAsia"/>
          <w:b w:val="0"/>
          <w:bCs w:val="0"/>
          <w:rtl/>
        </w:rPr>
        <w:t>אליו</w:t>
      </w:r>
      <w:r w:rsidRPr="001C1CA9">
        <w:rPr>
          <w:b w:val="0"/>
          <w:bCs w:val="0"/>
          <w:rtl/>
        </w:rPr>
        <w:t xml:space="preserve"> </w:t>
      </w:r>
      <w:r w:rsidRPr="001C1CA9">
        <w:rPr>
          <w:rFonts w:hint="eastAsia"/>
          <w:b w:val="0"/>
          <w:bCs w:val="0"/>
          <w:rtl/>
        </w:rPr>
        <w:t>מגיעה</w:t>
      </w:r>
      <w:r w:rsidRPr="001C1CA9">
        <w:rPr>
          <w:b w:val="0"/>
          <w:bCs w:val="0"/>
          <w:rtl/>
        </w:rPr>
        <w:t xml:space="preserve"> </w:t>
      </w:r>
      <w:r w:rsidRPr="001C1CA9">
        <w:rPr>
          <w:rFonts w:hint="eastAsia"/>
          <w:b w:val="0"/>
          <w:bCs w:val="0"/>
          <w:rtl/>
        </w:rPr>
        <w:t>הפניה</w:t>
      </w:r>
      <w:r w:rsidRPr="001C1CA9">
        <w:rPr>
          <w:b w:val="0"/>
          <w:bCs w:val="0"/>
          <w:rtl/>
        </w:rPr>
        <w:t xml:space="preserve">, </w:t>
      </w:r>
      <w:r w:rsidRPr="001C1CA9">
        <w:rPr>
          <w:rFonts w:hint="eastAsia"/>
          <w:b w:val="0"/>
          <w:bCs w:val="0"/>
          <w:rtl/>
        </w:rPr>
        <w:t>תאריך</w:t>
      </w:r>
      <w:r w:rsidRPr="001C1CA9">
        <w:rPr>
          <w:b w:val="0"/>
          <w:bCs w:val="0"/>
          <w:rtl/>
        </w:rPr>
        <w:t xml:space="preserve"> </w:t>
      </w:r>
      <w:r w:rsidRPr="001C1CA9">
        <w:rPr>
          <w:rFonts w:hint="eastAsia"/>
          <w:b w:val="0"/>
          <w:bCs w:val="0"/>
          <w:rtl/>
        </w:rPr>
        <w:t>הפניה</w:t>
      </w:r>
      <w:r w:rsidRPr="001C1CA9">
        <w:rPr>
          <w:b w:val="0"/>
          <w:bCs w:val="0"/>
          <w:rtl/>
        </w:rPr>
        <w:t xml:space="preserve">, </w:t>
      </w:r>
      <w:r w:rsidRPr="001C1CA9">
        <w:rPr>
          <w:rFonts w:hint="eastAsia"/>
          <w:b w:val="0"/>
          <w:bCs w:val="0"/>
          <w:rtl/>
        </w:rPr>
        <w:t>שעת</w:t>
      </w:r>
      <w:r w:rsidRPr="001C1CA9">
        <w:rPr>
          <w:b w:val="0"/>
          <w:bCs w:val="0"/>
          <w:rtl/>
        </w:rPr>
        <w:t xml:space="preserve"> </w:t>
      </w:r>
      <w:r w:rsidRPr="001C1CA9">
        <w:rPr>
          <w:rFonts w:hint="eastAsia"/>
          <w:b w:val="0"/>
          <w:bCs w:val="0"/>
          <w:rtl/>
        </w:rPr>
        <w:t>הפניה</w:t>
      </w:r>
      <w:r w:rsidRPr="001C1CA9">
        <w:rPr>
          <w:b w:val="0"/>
          <w:bCs w:val="0"/>
          <w:rtl/>
        </w:rPr>
        <w:t xml:space="preserve">, </w:t>
      </w:r>
      <w:r w:rsidRPr="001C1CA9">
        <w:rPr>
          <w:rFonts w:hint="eastAsia"/>
          <w:b w:val="0"/>
          <w:bCs w:val="0"/>
          <w:rtl/>
        </w:rPr>
        <w:t>משך</w:t>
      </w:r>
      <w:r w:rsidRPr="001C1CA9">
        <w:rPr>
          <w:b w:val="0"/>
          <w:bCs w:val="0"/>
          <w:rtl/>
        </w:rPr>
        <w:t xml:space="preserve"> </w:t>
      </w:r>
      <w:r w:rsidRPr="001C1CA9">
        <w:rPr>
          <w:rFonts w:hint="eastAsia"/>
          <w:b w:val="0"/>
          <w:bCs w:val="0"/>
          <w:rtl/>
        </w:rPr>
        <w:t>השיחה</w:t>
      </w:r>
      <w:r w:rsidRPr="001C1CA9">
        <w:rPr>
          <w:b w:val="0"/>
          <w:bCs w:val="0"/>
          <w:rtl/>
        </w:rPr>
        <w:t xml:space="preserve">, </w:t>
      </w:r>
      <w:r w:rsidRPr="001C1CA9">
        <w:rPr>
          <w:rFonts w:hint="eastAsia"/>
          <w:b w:val="0"/>
          <w:bCs w:val="0"/>
          <w:rtl/>
        </w:rPr>
        <w:t>שם</w:t>
      </w:r>
      <w:r w:rsidRPr="001C1CA9">
        <w:rPr>
          <w:b w:val="0"/>
          <w:bCs w:val="0"/>
          <w:rtl/>
        </w:rPr>
        <w:t xml:space="preserve"> </w:t>
      </w:r>
      <w:r w:rsidRPr="001C1CA9">
        <w:rPr>
          <w:rFonts w:hint="eastAsia"/>
          <w:b w:val="0"/>
          <w:bCs w:val="0"/>
          <w:rtl/>
        </w:rPr>
        <w:t>המשיב</w:t>
      </w:r>
      <w:r w:rsidRPr="001C1CA9">
        <w:rPr>
          <w:b w:val="0"/>
          <w:bCs w:val="0"/>
          <w:rtl/>
        </w:rPr>
        <w:t xml:space="preserve">, </w:t>
      </w:r>
      <w:r w:rsidRPr="001C1CA9">
        <w:rPr>
          <w:rFonts w:hint="eastAsia"/>
          <w:b w:val="0"/>
          <w:bCs w:val="0"/>
          <w:rtl/>
        </w:rPr>
        <w:t>שאלות</w:t>
      </w:r>
      <w:r w:rsidRPr="001C1CA9">
        <w:rPr>
          <w:b w:val="0"/>
          <w:bCs w:val="0"/>
          <w:rtl/>
        </w:rPr>
        <w:t xml:space="preserve"> </w:t>
      </w:r>
      <w:r w:rsidRPr="001C1CA9">
        <w:rPr>
          <w:rFonts w:hint="eastAsia"/>
          <w:b w:val="0"/>
          <w:bCs w:val="0"/>
          <w:rtl/>
        </w:rPr>
        <w:t>שנשאלו</w:t>
      </w:r>
      <w:r w:rsidRPr="001C1CA9">
        <w:rPr>
          <w:b w:val="0"/>
          <w:bCs w:val="0"/>
          <w:rtl/>
        </w:rPr>
        <w:t xml:space="preserve"> </w:t>
      </w:r>
      <w:r w:rsidRPr="001C1CA9">
        <w:rPr>
          <w:rFonts w:hint="eastAsia"/>
          <w:b w:val="0"/>
          <w:bCs w:val="0"/>
          <w:rtl/>
        </w:rPr>
        <w:t>והמענה</w:t>
      </w:r>
      <w:r w:rsidRPr="001C1CA9">
        <w:rPr>
          <w:b w:val="0"/>
          <w:bCs w:val="0"/>
          <w:rtl/>
        </w:rPr>
        <w:t xml:space="preserve"> </w:t>
      </w:r>
      <w:r w:rsidRPr="001C1CA9">
        <w:rPr>
          <w:rFonts w:hint="eastAsia"/>
          <w:b w:val="0"/>
          <w:bCs w:val="0"/>
          <w:rtl/>
        </w:rPr>
        <w:t>שניתן</w:t>
      </w:r>
      <w:r w:rsidR="0043371D">
        <w:rPr>
          <w:rFonts w:hint="cs"/>
          <w:b w:val="0"/>
          <w:bCs w:val="0"/>
          <w:rtl/>
        </w:rPr>
        <w:t>.</w:t>
      </w:r>
      <w:r w:rsidR="00447596">
        <w:rPr>
          <w:rFonts w:hint="cs"/>
          <w:b w:val="0"/>
          <w:bCs w:val="0"/>
          <w:rtl/>
        </w:rPr>
        <w:t xml:space="preserve"> </w:t>
      </w:r>
      <w:r w:rsidR="0043371D">
        <w:rPr>
          <w:rFonts w:hint="cs"/>
          <w:b w:val="0"/>
          <w:bCs w:val="0"/>
          <w:rtl/>
        </w:rPr>
        <w:t xml:space="preserve">בנוסף, המערכת תאפשר </w:t>
      </w:r>
      <w:r w:rsidR="00447596" w:rsidRPr="00447596">
        <w:rPr>
          <w:rFonts w:hint="eastAsia"/>
          <w:b w:val="0"/>
          <w:bCs w:val="0"/>
          <w:rtl/>
        </w:rPr>
        <w:t>התממשקות</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מידע</w:t>
      </w:r>
      <w:r w:rsidR="00447596" w:rsidRPr="00447596">
        <w:rPr>
          <w:b w:val="0"/>
          <w:bCs w:val="0"/>
          <w:rtl/>
        </w:rPr>
        <w:t xml:space="preserve"> </w:t>
      </w:r>
      <w:r w:rsidR="00447596" w:rsidRPr="00447596">
        <w:rPr>
          <w:rFonts w:hint="eastAsia"/>
          <w:b w:val="0"/>
          <w:bCs w:val="0"/>
          <w:rtl/>
        </w:rPr>
        <w:t>אחרות</w:t>
      </w:r>
      <w:r w:rsidR="00447596" w:rsidRPr="00447596">
        <w:rPr>
          <w:b w:val="0"/>
          <w:bCs w:val="0"/>
          <w:rtl/>
        </w:rPr>
        <w:t xml:space="preserve">, </w:t>
      </w:r>
      <w:r w:rsidR="00447596" w:rsidRPr="00447596">
        <w:rPr>
          <w:rFonts w:hint="eastAsia"/>
          <w:b w:val="0"/>
          <w:bCs w:val="0"/>
          <w:rtl/>
        </w:rPr>
        <w:t>כולל</w:t>
      </w:r>
      <w:r w:rsidR="00447596" w:rsidRPr="00447596">
        <w:rPr>
          <w:b w:val="0"/>
          <w:bCs w:val="0"/>
          <w:rtl/>
        </w:rPr>
        <w:t xml:space="preserve"> </w:t>
      </w:r>
      <w:r w:rsidR="00447596" w:rsidRPr="00447596">
        <w:rPr>
          <w:rFonts w:hint="eastAsia"/>
          <w:b w:val="0"/>
          <w:bCs w:val="0"/>
          <w:rtl/>
        </w:rPr>
        <w:t>אפשרות</w:t>
      </w:r>
      <w:r w:rsidR="00447596" w:rsidRPr="00447596">
        <w:rPr>
          <w:b w:val="0"/>
          <w:bCs w:val="0"/>
          <w:rtl/>
        </w:rPr>
        <w:t xml:space="preserve"> </w:t>
      </w:r>
      <w:r w:rsidR="00447596" w:rsidRPr="00447596">
        <w:rPr>
          <w:rFonts w:hint="eastAsia"/>
          <w:b w:val="0"/>
          <w:bCs w:val="0"/>
          <w:rtl/>
        </w:rPr>
        <w:t>לקליטת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למערכת</w:t>
      </w:r>
      <w:r w:rsidR="00447596" w:rsidRPr="00447596">
        <w:rPr>
          <w:b w:val="0"/>
          <w:bCs w:val="0"/>
          <w:rtl/>
        </w:rPr>
        <w:t xml:space="preserve"> </w:t>
      </w:r>
      <w:r w:rsidR="00447596" w:rsidRPr="00447596">
        <w:rPr>
          <w:rFonts w:hint="eastAsia"/>
          <w:b w:val="0"/>
          <w:bCs w:val="0"/>
          <w:rtl/>
        </w:rPr>
        <w:t>והוצאת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ממנה</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אחרות</w:t>
      </w:r>
      <w:r w:rsidR="000F7DDF">
        <w:rPr>
          <w:rFonts w:hint="cs"/>
          <w:b w:val="0"/>
          <w:bCs w:val="0"/>
          <w:rtl/>
        </w:rPr>
        <w:t xml:space="preserve">, הפקת דוחות בפורמט אקסל או כל פורמט אחר אשר </w:t>
      </w:r>
      <w:r w:rsidR="00FD4B44">
        <w:rPr>
          <w:rFonts w:hint="cs"/>
          <w:b w:val="0"/>
          <w:bCs w:val="0"/>
          <w:rtl/>
        </w:rPr>
        <w:t>יקבע על ידי</w:t>
      </w:r>
      <w:r w:rsidR="000F7DDF">
        <w:rPr>
          <w:rFonts w:hint="cs"/>
          <w:b w:val="0"/>
          <w:bCs w:val="0"/>
          <w:rtl/>
        </w:rPr>
        <w:t xml:space="preserve"> המשרד</w:t>
      </w:r>
      <w:r w:rsidR="0043371D">
        <w:rPr>
          <w:rFonts w:hint="cs"/>
          <w:b w:val="0"/>
          <w:bCs w:val="0"/>
          <w:rtl/>
        </w:rPr>
        <w:t xml:space="preserve"> </w:t>
      </w:r>
      <w:r w:rsidR="00447596">
        <w:rPr>
          <w:rFonts w:hint="cs"/>
          <w:b w:val="0"/>
          <w:bCs w:val="0"/>
          <w:rtl/>
        </w:rPr>
        <w:t>ועוד</w:t>
      </w:r>
      <w:r w:rsidRPr="001C1CA9">
        <w:rPr>
          <w:b w:val="0"/>
          <w:bCs w:val="0"/>
          <w:rtl/>
        </w:rPr>
        <w:t>.</w:t>
      </w:r>
    </w:p>
    <w:p w:rsidR="00745A70" w:rsidRPr="00C84E91" w:rsidRDefault="00745A70" w:rsidP="00CF1925">
      <w:pPr>
        <w:pStyle w:val="-1"/>
        <w:numPr>
          <w:ilvl w:val="3"/>
          <w:numId w:val="471"/>
        </w:numPr>
        <w:spacing w:line="360" w:lineRule="auto"/>
        <w:ind w:left="2359" w:hanging="851"/>
        <w:contextualSpacing w:val="0"/>
        <w:jc w:val="both"/>
        <w:rPr>
          <w:b w:val="0"/>
          <w:bCs w:val="0"/>
          <w:sz w:val="24"/>
          <w:szCs w:val="24"/>
          <w:u w:val="single"/>
        </w:rPr>
      </w:pPr>
      <w:r w:rsidRPr="00C84E91">
        <w:rPr>
          <w:rFonts w:hint="eastAsia"/>
          <w:b w:val="0"/>
          <w:bCs w:val="0"/>
          <w:sz w:val="24"/>
          <w:szCs w:val="24"/>
          <w:u w:val="single"/>
          <w:rtl/>
        </w:rPr>
        <w:t>העמדת</w:t>
      </w:r>
      <w:r w:rsidRPr="00C84E91">
        <w:rPr>
          <w:b w:val="0"/>
          <w:bCs w:val="0"/>
          <w:sz w:val="24"/>
          <w:szCs w:val="24"/>
          <w:u w:val="single"/>
          <w:rtl/>
        </w:rPr>
        <w:t xml:space="preserve"> מערכת מידע </w:t>
      </w:r>
      <w:r w:rsidR="00AC2029" w:rsidRPr="00C84E91">
        <w:rPr>
          <w:rFonts w:hint="cs"/>
          <w:b w:val="0"/>
          <w:bCs w:val="0"/>
          <w:sz w:val="24"/>
          <w:szCs w:val="24"/>
          <w:u w:val="single"/>
          <w:rtl/>
        </w:rPr>
        <w:t>לניהול</w:t>
      </w:r>
      <w:r w:rsidR="00AC2029" w:rsidRPr="00C84E91">
        <w:rPr>
          <w:b w:val="0"/>
          <w:bCs w:val="0"/>
          <w:sz w:val="24"/>
          <w:szCs w:val="24"/>
          <w:u w:val="single"/>
          <w:rtl/>
        </w:rPr>
        <w:t xml:space="preserve"> </w:t>
      </w:r>
      <w:r w:rsidR="00AC2029" w:rsidRPr="00C84E91">
        <w:rPr>
          <w:rFonts w:hint="cs"/>
          <w:b w:val="0"/>
          <w:bCs w:val="0"/>
          <w:sz w:val="24"/>
          <w:szCs w:val="24"/>
          <w:u w:val="single"/>
          <w:rtl/>
        </w:rPr>
        <w:t>פניות לבחינת בקשות</w:t>
      </w:r>
    </w:p>
    <w:p w:rsidR="00745A70" w:rsidRPr="001F44F6" w:rsidRDefault="00745A70" w:rsidP="00010DD1">
      <w:pPr>
        <w:pStyle w:val="-3"/>
        <w:numPr>
          <w:ilvl w:val="0"/>
          <w:numId w:val="0"/>
        </w:numPr>
        <w:spacing w:after="120" w:line="360" w:lineRule="auto"/>
        <w:ind w:left="2359"/>
        <w:contextualSpacing w:val="0"/>
        <w:jc w:val="both"/>
        <w:rPr>
          <w:b w:val="0"/>
          <w:bCs w:val="0"/>
          <w:rtl/>
        </w:rPr>
      </w:pPr>
      <w:r w:rsidRPr="001F44F6">
        <w:rPr>
          <w:rFonts w:hint="eastAsia"/>
          <w:b w:val="0"/>
          <w:bCs w:val="0"/>
          <w:rtl/>
        </w:rPr>
        <w:t>במידת</w:t>
      </w:r>
      <w:r w:rsidRPr="001F44F6">
        <w:rPr>
          <w:b w:val="0"/>
          <w:bCs w:val="0"/>
          <w:rtl/>
        </w:rPr>
        <w:t xml:space="preserve"> הצורך יידרש </w:t>
      </w:r>
      <w:r w:rsidR="00E1369D">
        <w:rPr>
          <w:rFonts w:hint="cs"/>
          <w:b w:val="0"/>
          <w:bCs w:val="0"/>
          <w:rtl/>
        </w:rPr>
        <w:t>נותן השירותים</w:t>
      </w:r>
      <w:r w:rsidR="00A57692">
        <w:rPr>
          <w:rFonts w:hint="cs"/>
          <w:b w:val="0"/>
          <w:bCs w:val="0"/>
          <w:rtl/>
        </w:rPr>
        <w:t xml:space="preserve"> </w:t>
      </w:r>
      <w:r w:rsidRPr="001F44F6">
        <w:rPr>
          <w:b w:val="0"/>
          <w:bCs w:val="0"/>
          <w:rtl/>
        </w:rPr>
        <w:t xml:space="preserve">להעמיד לרשות המוקד והמשרד מערכת מידע תפעולית לניהול </w:t>
      </w:r>
      <w:r w:rsidR="00B5643D" w:rsidRPr="001F44F6">
        <w:rPr>
          <w:rFonts w:hint="cs"/>
          <w:b w:val="0"/>
          <w:bCs w:val="0"/>
          <w:rtl/>
        </w:rPr>
        <w:t>פניות</w:t>
      </w:r>
      <w:r w:rsidR="00B5643D" w:rsidRPr="001F44F6">
        <w:rPr>
          <w:b w:val="0"/>
          <w:bCs w:val="0"/>
          <w:rtl/>
        </w:rPr>
        <w:t xml:space="preserve"> </w:t>
      </w:r>
      <w:r w:rsidR="00B5643D" w:rsidRPr="001F44F6">
        <w:rPr>
          <w:rFonts w:hint="cs"/>
          <w:b w:val="0"/>
          <w:bCs w:val="0"/>
          <w:rtl/>
        </w:rPr>
        <w:t>ל</w:t>
      </w:r>
      <w:r w:rsidRPr="001F44F6">
        <w:rPr>
          <w:b w:val="0"/>
          <w:bCs w:val="0"/>
          <w:rtl/>
        </w:rPr>
        <w:t xml:space="preserve">בחינת בקשות </w:t>
      </w:r>
      <w:r w:rsidR="001F44F6" w:rsidRPr="001F44F6">
        <w:rPr>
          <w:rFonts w:hint="cs"/>
          <w:b w:val="0"/>
          <w:bCs w:val="0"/>
          <w:rtl/>
        </w:rPr>
        <w:t>שיוגשו ל</w:t>
      </w:r>
      <w:r w:rsidRPr="001F44F6">
        <w:rPr>
          <w:b w:val="0"/>
          <w:bCs w:val="0"/>
          <w:rtl/>
        </w:rPr>
        <w:t xml:space="preserve">מוקד שיופעל על ידו. </w:t>
      </w:r>
      <w:r w:rsidR="007D517F">
        <w:rPr>
          <w:rFonts w:hint="cs"/>
          <w:b w:val="0"/>
          <w:bCs w:val="0"/>
          <w:rtl/>
        </w:rPr>
        <w:t>נותן השירותים</w:t>
      </w:r>
      <w:r w:rsidR="007D517F" w:rsidRPr="001F44F6">
        <w:rPr>
          <w:b w:val="0"/>
          <w:bCs w:val="0"/>
          <w:rtl/>
        </w:rPr>
        <w:t xml:space="preserve"> </w:t>
      </w:r>
      <w:r w:rsidRPr="001F44F6">
        <w:rPr>
          <w:b w:val="0"/>
          <w:bCs w:val="0"/>
          <w:rtl/>
        </w:rPr>
        <w:t xml:space="preserve">יהיה אחראי לספק את השירות, ככל שיידרש, </w:t>
      </w:r>
      <w:bookmarkStart w:id="10" w:name="_Hlk62393826"/>
      <w:r w:rsidRPr="001F44F6">
        <w:rPr>
          <w:b w:val="0"/>
          <w:bCs w:val="0"/>
          <w:rtl/>
        </w:rPr>
        <w:t>בין אם בעצמו ובין אם</w:t>
      </w:r>
      <w:r w:rsidRPr="001F44F6">
        <w:rPr>
          <w:rFonts w:hint="cs"/>
          <w:b w:val="0"/>
          <w:bCs w:val="0"/>
          <w:rtl/>
        </w:rPr>
        <w:t xml:space="preserve"> </w:t>
      </w:r>
      <w:r w:rsidRPr="001F44F6">
        <w:rPr>
          <w:rFonts w:hint="eastAsia"/>
          <w:b w:val="0"/>
          <w:bCs w:val="0"/>
          <w:rtl/>
        </w:rPr>
        <w:t>באמצעות</w:t>
      </w:r>
      <w:r w:rsidRPr="001F44F6">
        <w:rPr>
          <w:b w:val="0"/>
          <w:bCs w:val="0"/>
          <w:rtl/>
        </w:rPr>
        <w:t xml:space="preserve"> </w:t>
      </w:r>
      <w:r w:rsidRPr="001F44F6">
        <w:rPr>
          <w:rFonts w:hint="eastAsia"/>
          <w:b w:val="0"/>
          <w:bCs w:val="0"/>
          <w:rtl/>
        </w:rPr>
        <w:t>ספק</w:t>
      </w:r>
      <w:r w:rsidRPr="001F44F6">
        <w:rPr>
          <w:b w:val="0"/>
          <w:bCs w:val="0"/>
          <w:rtl/>
        </w:rPr>
        <w:t xml:space="preserve"> </w:t>
      </w:r>
      <w:r w:rsidRPr="001F44F6">
        <w:rPr>
          <w:rFonts w:hint="eastAsia"/>
          <w:b w:val="0"/>
          <w:bCs w:val="0"/>
          <w:rtl/>
        </w:rPr>
        <w:t>משנה</w:t>
      </w:r>
      <w:r w:rsidRPr="001F44F6">
        <w:rPr>
          <w:b w:val="0"/>
          <w:bCs w:val="0"/>
          <w:rtl/>
        </w:rPr>
        <w:t xml:space="preserve"> </w:t>
      </w:r>
      <w:r w:rsidR="001F44F6" w:rsidRPr="001F44F6">
        <w:rPr>
          <w:rFonts w:hint="cs"/>
          <w:b w:val="0"/>
          <w:bCs w:val="0"/>
          <w:rtl/>
        </w:rPr>
        <w:t>שיעמיד</w:t>
      </w:r>
      <w:r w:rsidR="001F44F6" w:rsidRPr="001F44F6">
        <w:rPr>
          <w:b w:val="0"/>
          <w:bCs w:val="0"/>
          <w:rtl/>
        </w:rPr>
        <w:t xml:space="preserve"> </w:t>
      </w:r>
      <w:r w:rsidRPr="001F44F6">
        <w:rPr>
          <w:rFonts w:hint="eastAsia"/>
          <w:b w:val="0"/>
          <w:bCs w:val="0"/>
          <w:rtl/>
        </w:rPr>
        <w:t>ויתחזק</w:t>
      </w:r>
      <w:r w:rsidRPr="001F44F6">
        <w:rPr>
          <w:b w:val="0"/>
          <w:bCs w:val="0"/>
          <w:rtl/>
        </w:rPr>
        <w:t xml:space="preserve"> </w:t>
      </w:r>
      <w:r w:rsidRPr="001F44F6">
        <w:rPr>
          <w:rFonts w:hint="eastAsia"/>
          <w:b w:val="0"/>
          <w:bCs w:val="0"/>
          <w:rtl/>
        </w:rPr>
        <w:t>את</w:t>
      </w:r>
      <w:r w:rsidRPr="001F44F6">
        <w:rPr>
          <w:b w:val="0"/>
          <w:bCs w:val="0"/>
          <w:rtl/>
        </w:rPr>
        <w:t xml:space="preserve"> </w:t>
      </w:r>
      <w:r w:rsidRPr="001F44F6">
        <w:rPr>
          <w:rFonts w:hint="eastAsia"/>
          <w:b w:val="0"/>
          <w:bCs w:val="0"/>
          <w:rtl/>
        </w:rPr>
        <w:t>מערכת</w:t>
      </w:r>
      <w:r w:rsidRPr="001F44F6">
        <w:rPr>
          <w:b w:val="0"/>
          <w:bCs w:val="0"/>
          <w:rtl/>
        </w:rPr>
        <w:t xml:space="preserve"> </w:t>
      </w:r>
      <w:r w:rsidRPr="001F44F6">
        <w:rPr>
          <w:rFonts w:hint="eastAsia"/>
          <w:b w:val="0"/>
          <w:bCs w:val="0"/>
          <w:rtl/>
        </w:rPr>
        <w:t>המידע</w:t>
      </w:r>
      <w:r w:rsidRPr="001F44F6">
        <w:rPr>
          <w:b w:val="0"/>
          <w:bCs w:val="0"/>
          <w:rtl/>
        </w:rPr>
        <w:t xml:space="preserve"> </w:t>
      </w:r>
      <w:r w:rsidRPr="001F44F6">
        <w:rPr>
          <w:rFonts w:hint="eastAsia"/>
          <w:b w:val="0"/>
          <w:bCs w:val="0"/>
          <w:rtl/>
        </w:rPr>
        <w:t>בהתאם</w:t>
      </w:r>
      <w:r w:rsidRPr="001F44F6">
        <w:rPr>
          <w:b w:val="0"/>
          <w:bCs w:val="0"/>
          <w:rtl/>
        </w:rPr>
        <w:t xml:space="preserve"> </w:t>
      </w:r>
      <w:r w:rsidRPr="001F44F6">
        <w:rPr>
          <w:rFonts w:hint="eastAsia"/>
          <w:b w:val="0"/>
          <w:bCs w:val="0"/>
          <w:rtl/>
        </w:rPr>
        <w:t>לצורך</w:t>
      </w:r>
      <w:bookmarkEnd w:id="10"/>
      <w:r w:rsidRPr="001F44F6">
        <w:rPr>
          <w:b w:val="0"/>
          <w:bCs w:val="0"/>
          <w:rtl/>
        </w:rPr>
        <w:t>.</w:t>
      </w:r>
    </w:p>
    <w:p w:rsidR="001F44F6" w:rsidRDefault="001F44F6" w:rsidP="00010DD1">
      <w:pPr>
        <w:pStyle w:val="-3"/>
        <w:numPr>
          <w:ilvl w:val="0"/>
          <w:numId w:val="0"/>
        </w:numPr>
        <w:spacing w:after="120" w:line="360" w:lineRule="auto"/>
        <w:ind w:left="2359"/>
        <w:contextualSpacing w:val="0"/>
        <w:jc w:val="both"/>
        <w:rPr>
          <w:b w:val="0"/>
          <w:bCs w:val="0"/>
          <w:rtl/>
        </w:rPr>
      </w:pPr>
      <w:r w:rsidRPr="002275F7">
        <w:rPr>
          <w:rFonts w:hint="cs"/>
          <w:b w:val="0"/>
          <w:bCs w:val="0"/>
          <w:rtl/>
        </w:rPr>
        <w:lastRenderedPageBreak/>
        <w:t xml:space="preserve">המערכת תאפשר </w:t>
      </w:r>
      <w:r w:rsidR="003F707D" w:rsidRPr="003F707D">
        <w:rPr>
          <w:b w:val="0"/>
          <w:bCs w:val="0"/>
          <w:rtl/>
        </w:rPr>
        <w:t xml:space="preserve">תיעוד כל אינטראקציה של </w:t>
      </w:r>
      <w:r w:rsidR="00306AE1">
        <w:rPr>
          <w:rFonts w:hint="cs"/>
          <w:b w:val="0"/>
          <w:bCs w:val="0"/>
          <w:rtl/>
        </w:rPr>
        <w:t>נותן השירותים</w:t>
      </w:r>
      <w:r w:rsidR="00306AE1" w:rsidRPr="003F707D">
        <w:rPr>
          <w:b w:val="0"/>
          <w:bCs w:val="0"/>
          <w:rtl/>
        </w:rPr>
        <w:t xml:space="preserve"> </w:t>
      </w:r>
      <w:r w:rsidR="003F707D" w:rsidRPr="003F707D">
        <w:rPr>
          <w:b w:val="0"/>
          <w:bCs w:val="0"/>
          <w:rtl/>
        </w:rPr>
        <w:t xml:space="preserve">עם כלל הגורמים המעורבים בהספקת השירותים </w:t>
      </w:r>
      <w:r w:rsidR="003F707D">
        <w:rPr>
          <w:rFonts w:hint="cs"/>
          <w:b w:val="0"/>
          <w:bCs w:val="0"/>
          <w:rtl/>
        </w:rPr>
        <w:t>(</w:t>
      </w:r>
      <w:r w:rsidR="003F707D" w:rsidRPr="003F707D">
        <w:rPr>
          <w:b w:val="0"/>
          <w:bCs w:val="0"/>
          <w:rtl/>
        </w:rPr>
        <w:t>לרבות מגישי הבקשות, גופים מקצועיים ונציגי המשרד</w:t>
      </w:r>
      <w:r w:rsidR="003F707D">
        <w:rPr>
          <w:rFonts w:hint="cs"/>
          <w:b w:val="0"/>
          <w:bCs w:val="0"/>
          <w:rtl/>
        </w:rPr>
        <w:t xml:space="preserve">), </w:t>
      </w:r>
      <w:r w:rsidR="00745FC5" w:rsidRPr="002275F7">
        <w:rPr>
          <w:rFonts w:hint="cs"/>
          <w:b w:val="0"/>
          <w:bCs w:val="0"/>
          <w:rtl/>
        </w:rPr>
        <w:t>פתיחת תיק</w:t>
      </w:r>
      <w:r w:rsidR="00745FC5">
        <w:rPr>
          <w:rFonts w:hint="cs"/>
          <w:b w:val="0"/>
          <w:bCs w:val="0"/>
          <w:rtl/>
        </w:rPr>
        <w:t xml:space="preserve"> בקשה </w:t>
      </w:r>
      <w:r w:rsidR="00745FC5" w:rsidRPr="00D03312">
        <w:rPr>
          <w:rFonts w:hint="eastAsia"/>
          <w:b w:val="0"/>
          <w:bCs w:val="0"/>
          <w:rtl/>
        </w:rPr>
        <w:t>ממוחשב</w:t>
      </w:r>
      <w:r w:rsidR="00745FC5" w:rsidRPr="00D03312">
        <w:rPr>
          <w:b w:val="0"/>
          <w:bCs w:val="0"/>
          <w:rtl/>
        </w:rPr>
        <w:t xml:space="preserve"> </w:t>
      </w:r>
      <w:r w:rsidR="00745FC5">
        <w:rPr>
          <w:rFonts w:hint="cs"/>
          <w:b w:val="0"/>
          <w:bCs w:val="0"/>
          <w:rtl/>
        </w:rPr>
        <w:t>ל</w:t>
      </w:r>
      <w:r w:rsidR="00745FC5" w:rsidRPr="00D03312">
        <w:rPr>
          <w:rFonts w:hint="eastAsia"/>
          <w:b w:val="0"/>
          <w:bCs w:val="0"/>
          <w:rtl/>
        </w:rPr>
        <w:t>כל</w:t>
      </w:r>
      <w:r w:rsidR="00745FC5" w:rsidRPr="00D03312">
        <w:rPr>
          <w:b w:val="0"/>
          <w:bCs w:val="0"/>
          <w:rtl/>
        </w:rPr>
        <w:t xml:space="preserve"> </w:t>
      </w:r>
      <w:r w:rsidR="00745FC5" w:rsidRPr="00D03312">
        <w:rPr>
          <w:rFonts w:hint="eastAsia"/>
          <w:b w:val="0"/>
          <w:bCs w:val="0"/>
          <w:rtl/>
        </w:rPr>
        <w:t>מגיש</w:t>
      </w:r>
      <w:r w:rsidR="00745FC5" w:rsidRPr="00D03312">
        <w:rPr>
          <w:b w:val="0"/>
          <w:bCs w:val="0"/>
          <w:rtl/>
        </w:rPr>
        <w:t xml:space="preserve"> </w:t>
      </w:r>
      <w:r w:rsidR="00745FC5" w:rsidRPr="00D03312">
        <w:rPr>
          <w:rFonts w:hint="eastAsia"/>
          <w:b w:val="0"/>
          <w:bCs w:val="0"/>
          <w:rtl/>
        </w:rPr>
        <w:t>בקשה</w:t>
      </w:r>
      <w:r w:rsidR="00745FC5">
        <w:rPr>
          <w:rFonts w:hint="cs"/>
          <w:b w:val="0"/>
          <w:bCs w:val="0"/>
          <w:rtl/>
        </w:rPr>
        <w:t>,</w:t>
      </w:r>
      <w:r w:rsidR="00745FC5" w:rsidRPr="003F707D">
        <w:rPr>
          <w:b w:val="0"/>
          <w:bCs w:val="0"/>
          <w:rtl/>
        </w:rPr>
        <w:t xml:space="preserve"> </w:t>
      </w:r>
      <w:r w:rsidR="003F707D" w:rsidRPr="003F707D">
        <w:rPr>
          <w:b w:val="0"/>
          <w:bCs w:val="0"/>
          <w:rtl/>
        </w:rPr>
        <w:t>קליטת טפסי הבקשות בפורמט הנדרש בתקנות ובנהלים שמולאו באופן מקוון</w:t>
      </w:r>
      <w:r w:rsidR="00D03312">
        <w:rPr>
          <w:rFonts w:hint="cs"/>
          <w:b w:val="0"/>
          <w:bCs w:val="0"/>
          <w:rtl/>
        </w:rPr>
        <w:t xml:space="preserve">, </w:t>
      </w:r>
      <w:r w:rsidR="00745FC5">
        <w:rPr>
          <w:rFonts w:hint="cs"/>
          <w:b w:val="0"/>
          <w:bCs w:val="0"/>
          <w:rtl/>
        </w:rPr>
        <w:t>התראה על טפסים שהוגשו באופן לא תקין,</w:t>
      </w:r>
      <w:r w:rsidR="00447596">
        <w:rPr>
          <w:rFonts w:hint="cs"/>
          <w:b w:val="0"/>
          <w:bCs w:val="0"/>
          <w:rtl/>
        </w:rPr>
        <w:t xml:space="preserve"> </w:t>
      </w:r>
      <w:r w:rsidR="00447596" w:rsidRPr="00447596">
        <w:rPr>
          <w:rFonts w:hint="eastAsia"/>
          <w:b w:val="0"/>
          <w:bCs w:val="0"/>
          <w:rtl/>
        </w:rPr>
        <w:t>התממשקות</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מידע</w:t>
      </w:r>
      <w:r w:rsidR="00447596" w:rsidRPr="00447596">
        <w:rPr>
          <w:b w:val="0"/>
          <w:bCs w:val="0"/>
          <w:rtl/>
        </w:rPr>
        <w:t xml:space="preserve"> </w:t>
      </w:r>
      <w:r w:rsidR="00447596" w:rsidRPr="00447596">
        <w:rPr>
          <w:rFonts w:hint="eastAsia"/>
          <w:b w:val="0"/>
          <w:bCs w:val="0"/>
          <w:rtl/>
        </w:rPr>
        <w:t>אחרות</w:t>
      </w:r>
      <w:r w:rsidR="00447596" w:rsidRPr="00447596">
        <w:rPr>
          <w:b w:val="0"/>
          <w:bCs w:val="0"/>
          <w:rtl/>
        </w:rPr>
        <w:t xml:space="preserve">, </w:t>
      </w:r>
      <w:r w:rsidR="00447596" w:rsidRPr="00447596">
        <w:rPr>
          <w:rFonts w:hint="eastAsia"/>
          <w:b w:val="0"/>
          <w:bCs w:val="0"/>
          <w:rtl/>
        </w:rPr>
        <w:t>כולל</w:t>
      </w:r>
      <w:r w:rsidR="00447596" w:rsidRPr="00447596">
        <w:rPr>
          <w:b w:val="0"/>
          <w:bCs w:val="0"/>
          <w:rtl/>
        </w:rPr>
        <w:t xml:space="preserve"> </w:t>
      </w:r>
      <w:r w:rsidR="00447596" w:rsidRPr="00447596">
        <w:rPr>
          <w:rFonts w:hint="eastAsia"/>
          <w:b w:val="0"/>
          <w:bCs w:val="0"/>
          <w:rtl/>
        </w:rPr>
        <w:t>אפשרות</w:t>
      </w:r>
      <w:r w:rsidR="00447596" w:rsidRPr="00447596">
        <w:rPr>
          <w:b w:val="0"/>
          <w:bCs w:val="0"/>
          <w:rtl/>
        </w:rPr>
        <w:t xml:space="preserve"> </w:t>
      </w:r>
      <w:r w:rsidR="00447596" w:rsidRPr="00447596">
        <w:rPr>
          <w:rFonts w:hint="eastAsia"/>
          <w:b w:val="0"/>
          <w:bCs w:val="0"/>
          <w:rtl/>
        </w:rPr>
        <w:t>לקליטת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למערכת</w:t>
      </w:r>
      <w:r w:rsidR="00447596" w:rsidRPr="00447596">
        <w:rPr>
          <w:b w:val="0"/>
          <w:bCs w:val="0"/>
          <w:rtl/>
        </w:rPr>
        <w:t xml:space="preserve"> </w:t>
      </w:r>
      <w:r w:rsidR="00447596" w:rsidRPr="00447596">
        <w:rPr>
          <w:rFonts w:hint="eastAsia"/>
          <w:b w:val="0"/>
          <w:bCs w:val="0"/>
          <w:rtl/>
        </w:rPr>
        <w:t>והוצאת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ממנה</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אחרות</w:t>
      </w:r>
      <w:r w:rsidR="000F7DDF">
        <w:rPr>
          <w:rFonts w:hint="cs"/>
          <w:b w:val="0"/>
          <w:bCs w:val="0"/>
          <w:rtl/>
        </w:rPr>
        <w:t>, הפקת דוחות בפורמט אקסל או כל פורמט אחר אשר יוסכם עם המשרד</w:t>
      </w:r>
      <w:r w:rsidR="00447596">
        <w:rPr>
          <w:rFonts w:hint="cs"/>
          <w:b w:val="0"/>
          <w:bCs w:val="0"/>
          <w:rtl/>
        </w:rPr>
        <w:t xml:space="preserve"> ועוד</w:t>
      </w:r>
      <w:r w:rsidR="00532ACC">
        <w:rPr>
          <w:rFonts w:hint="cs"/>
          <w:b w:val="0"/>
          <w:bCs w:val="0"/>
          <w:rtl/>
        </w:rPr>
        <w:t>.</w:t>
      </w:r>
    </w:p>
    <w:p w:rsidR="00760B4A" w:rsidRDefault="00760B4A" w:rsidP="00760B4A">
      <w:pPr>
        <w:pStyle w:val="-3"/>
        <w:numPr>
          <w:ilvl w:val="0"/>
          <w:numId w:val="0"/>
        </w:numPr>
        <w:spacing w:after="120" w:line="360" w:lineRule="auto"/>
        <w:ind w:left="1508"/>
        <w:contextualSpacing w:val="0"/>
        <w:jc w:val="both"/>
        <w:rPr>
          <w:b w:val="0"/>
          <w:bCs w:val="0"/>
          <w:rtl/>
        </w:rPr>
      </w:pPr>
      <w:r>
        <w:rPr>
          <w:rFonts w:hint="cs"/>
          <w:b w:val="0"/>
          <w:bCs w:val="0"/>
          <w:rtl/>
        </w:rPr>
        <w:t>מערכת</w:t>
      </w:r>
      <w:r w:rsidR="00351A04">
        <w:rPr>
          <w:rFonts w:hint="cs"/>
          <w:b w:val="0"/>
          <w:bCs w:val="0"/>
          <w:rtl/>
        </w:rPr>
        <w:t xml:space="preserve"> ה-</w:t>
      </w:r>
      <w:r w:rsidR="00351A04">
        <w:rPr>
          <w:rFonts w:hint="cs"/>
          <w:b w:val="0"/>
          <w:bCs w:val="0"/>
        </w:rPr>
        <w:t>CR</w:t>
      </w:r>
      <w:r w:rsidR="00351A04">
        <w:rPr>
          <w:b w:val="0"/>
          <w:bCs w:val="0"/>
        </w:rPr>
        <w:t>M</w:t>
      </w:r>
      <w:r>
        <w:rPr>
          <w:rFonts w:hint="cs"/>
          <w:b w:val="0"/>
          <w:bCs w:val="0"/>
          <w:rtl/>
        </w:rPr>
        <w:t xml:space="preserve"> תאפשר שליחת סקר שביעות רצון לפונים, או ממשק למערכת סקרים של המשרד וזאת כפי שיוגדר על ידי המשרד. נוסח הסקר יתואם מראש עם המשרד.</w:t>
      </w:r>
    </w:p>
    <w:p w:rsidR="00C405C8" w:rsidRPr="00010DD1" w:rsidRDefault="00C405C8" w:rsidP="00CF1925">
      <w:pPr>
        <w:pStyle w:val="-1"/>
        <w:numPr>
          <w:ilvl w:val="1"/>
          <w:numId w:val="471"/>
        </w:numPr>
        <w:spacing w:line="360" w:lineRule="auto"/>
        <w:jc w:val="both"/>
        <w:rPr>
          <w:sz w:val="24"/>
          <w:szCs w:val="24"/>
        </w:rPr>
      </w:pPr>
      <w:bookmarkStart w:id="11" w:name="_Ref43385752"/>
      <w:r w:rsidRPr="00010DD1">
        <w:rPr>
          <w:rFonts w:hint="eastAsia"/>
          <w:sz w:val="24"/>
          <w:szCs w:val="24"/>
          <w:rtl/>
        </w:rPr>
        <w:t>העסקת</w:t>
      </w:r>
      <w:r w:rsidRPr="00010DD1">
        <w:rPr>
          <w:sz w:val="24"/>
          <w:szCs w:val="24"/>
          <w:rtl/>
        </w:rPr>
        <w:t xml:space="preserve"> </w:t>
      </w:r>
      <w:r w:rsidRPr="00010DD1">
        <w:rPr>
          <w:rFonts w:hint="eastAsia"/>
          <w:sz w:val="24"/>
          <w:szCs w:val="24"/>
          <w:rtl/>
        </w:rPr>
        <w:t>צוות</w:t>
      </w:r>
      <w:r w:rsidRPr="00010DD1">
        <w:rPr>
          <w:sz w:val="24"/>
          <w:szCs w:val="24"/>
          <w:rtl/>
        </w:rPr>
        <w:t xml:space="preserve"> </w:t>
      </w:r>
      <w:r w:rsidRPr="00010DD1">
        <w:rPr>
          <w:rFonts w:hint="eastAsia"/>
          <w:sz w:val="24"/>
          <w:szCs w:val="24"/>
          <w:rtl/>
        </w:rPr>
        <w:t>מבצעים</w:t>
      </w:r>
      <w:bookmarkEnd w:id="11"/>
    </w:p>
    <w:p w:rsidR="00BE089A" w:rsidRPr="009F247C" w:rsidRDefault="00123069" w:rsidP="00AF3F27">
      <w:pPr>
        <w:pStyle w:val="-1"/>
        <w:numPr>
          <w:ilvl w:val="2"/>
          <w:numId w:val="475"/>
        </w:numPr>
        <w:spacing w:after="120" w:line="360" w:lineRule="auto"/>
        <w:jc w:val="both"/>
        <w:rPr>
          <w:b w:val="0"/>
          <w:bCs w:val="0"/>
          <w:sz w:val="24"/>
          <w:szCs w:val="24"/>
          <w:rtl/>
        </w:rPr>
      </w:pPr>
      <w:bookmarkStart w:id="12" w:name="_Toc41817938"/>
      <w:bookmarkStart w:id="13" w:name="_Toc41818239"/>
      <w:bookmarkStart w:id="14" w:name="_Toc41818540"/>
      <w:bookmarkStart w:id="15" w:name="_Toc41817939"/>
      <w:bookmarkStart w:id="16" w:name="_Toc41818240"/>
      <w:bookmarkStart w:id="17" w:name="_Toc41818541"/>
      <w:bookmarkStart w:id="18" w:name="_Toc41817940"/>
      <w:bookmarkStart w:id="19" w:name="_Toc41818241"/>
      <w:bookmarkStart w:id="20" w:name="_Toc41818542"/>
      <w:bookmarkStart w:id="21" w:name="_Toc41817941"/>
      <w:bookmarkStart w:id="22" w:name="_Toc41818242"/>
      <w:bookmarkStart w:id="23" w:name="_Toc41818543"/>
      <w:bookmarkStart w:id="24" w:name="_Toc41817942"/>
      <w:bookmarkStart w:id="25" w:name="_Toc41818243"/>
      <w:bookmarkStart w:id="26" w:name="_Toc41818544"/>
      <w:bookmarkStart w:id="27" w:name="_Toc41817943"/>
      <w:bookmarkStart w:id="28" w:name="_Toc41818244"/>
      <w:bookmarkStart w:id="29" w:name="_Toc41818545"/>
      <w:bookmarkStart w:id="30" w:name="_Toc41817944"/>
      <w:bookmarkStart w:id="31" w:name="_Toc41818245"/>
      <w:bookmarkStart w:id="32" w:name="_Toc41818546"/>
      <w:bookmarkStart w:id="33" w:name="_Ref43711493"/>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9F247C">
        <w:rPr>
          <w:rFonts w:hint="cs"/>
          <w:b w:val="0"/>
          <w:bCs w:val="0"/>
          <w:sz w:val="24"/>
          <w:szCs w:val="24"/>
          <w:rtl/>
        </w:rPr>
        <w:t xml:space="preserve">על </w:t>
      </w:r>
      <w:r w:rsidR="00351A04" w:rsidRPr="009F247C">
        <w:rPr>
          <w:rFonts w:hint="cs"/>
          <w:b w:val="0"/>
          <w:bCs w:val="0"/>
          <w:sz w:val="24"/>
          <w:szCs w:val="24"/>
          <w:rtl/>
        </w:rPr>
        <w:t>המציעים במכרז</w:t>
      </w:r>
      <w:r w:rsidR="00351A04" w:rsidRPr="009F247C">
        <w:rPr>
          <w:b w:val="0"/>
          <w:bCs w:val="0"/>
          <w:sz w:val="24"/>
          <w:szCs w:val="24"/>
          <w:rtl/>
        </w:rPr>
        <w:t xml:space="preserve">, </w:t>
      </w:r>
      <w:r w:rsidR="00BE089A" w:rsidRPr="009F247C">
        <w:rPr>
          <w:rFonts w:hint="cs"/>
          <w:b w:val="0"/>
          <w:bCs w:val="0"/>
          <w:sz w:val="24"/>
          <w:szCs w:val="24"/>
          <w:rtl/>
        </w:rPr>
        <w:t>ל</w:t>
      </w:r>
      <w:r w:rsidR="00114746" w:rsidRPr="009F247C">
        <w:rPr>
          <w:rFonts w:hint="cs"/>
          <w:b w:val="0"/>
          <w:bCs w:val="0"/>
          <w:sz w:val="24"/>
          <w:szCs w:val="24"/>
          <w:rtl/>
        </w:rPr>
        <w:t xml:space="preserve">הציג במסגרת הצעתם </w:t>
      </w:r>
      <w:r w:rsidR="0046674C" w:rsidRPr="009F247C">
        <w:rPr>
          <w:rFonts w:hint="eastAsia"/>
          <w:b w:val="0"/>
          <w:bCs w:val="0"/>
          <w:sz w:val="24"/>
          <w:szCs w:val="24"/>
          <w:rtl/>
        </w:rPr>
        <w:t>אחראי</w:t>
      </w:r>
      <w:r w:rsidR="0046674C" w:rsidRPr="009F247C">
        <w:rPr>
          <w:b w:val="0"/>
          <w:bCs w:val="0"/>
          <w:sz w:val="24"/>
          <w:szCs w:val="24"/>
          <w:rtl/>
        </w:rPr>
        <w:t xml:space="preserve"> מקצועי </w:t>
      </w:r>
      <w:r w:rsidR="0046674C" w:rsidRPr="009F247C">
        <w:rPr>
          <w:rFonts w:hint="eastAsia"/>
          <w:b w:val="0"/>
          <w:bCs w:val="0"/>
          <w:sz w:val="24"/>
          <w:szCs w:val="24"/>
          <w:rtl/>
        </w:rPr>
        <w:t>אשר</w:t>
      </w:r>
      <w:r w:rsidR="0046674C" w:rsidRPr="009F247C">
        <w:rPr>
          <w:b w:val="0"/>
          <w:bCs w:val="0"/>
          <w:sz w:val="24"/>
          <w:szCs w:val="24"/>
          <w:rtl/>
        </w:rPr>
        <w:t xml:space="preserve"> </w:t>
      </w:r>
      <w:r w:rsidR="0046674C" w:rsidRPr="009F247C">
        <w:rPr>
          <w:rFonts w:hint="eastAsia"/>
          <w:b w:val="0"/>
          <w:bCs w:val="0"/>
          <w:sz w:val="24"/>
          <w:szCs w:val="24"/>
          <w:rtl/>
        </w:rPr>
        <w:t>יהיה</w:t>
      </w:r>
      <w:r w:rsidR="0046674C" w:rsidRPr="009F247C">
        <w:rPr>
          <w:b w:val="0"/>
          <w:bCs w:val="0"/>
          <w:sz w:val="24"/>
          <w:szCs w:val="24"/>
          <w:rtl/>
        </w:rPr>
        <w:t xml:space="preserve"> </w:t>
      </w:r>
      <w:r w:rsidR="0046674C" w:rsidRPr="009F247C">
        <w:rPr>
          <w:rFonts w:hint="eastAsia"/>
          <w:b w:val="0"/>
          <w:bCs w:val="0"/>
          <w:sz w:val="24"/>
          <w:szCs w:val="24"/>
          <w:rtl/>
        </w:rPr>
        <w:t>אחראי</w:t>
      </w:r>
      <w:r w:rsidR="0046674C" w:rsidRPr="009F247C">
        <w:rPr>
          <w:b w:val="0"/>
          <w:bCs w:val="0"/>
          <w:sz w:val="24"/>
          <w:szCs w:val="24"/>
          <w:rtl/>
        </w:rPr>
        <w:t xml:space="preserve"> </w:t>
      </w:r>
      <w:r w:rsidR="0046674C" w:rsidRPr="009F247C">
        <w:rPr>
          <w:rFonts w:hint="eastAsia"/>
          <w:b w:val="0"/>
          <w:bCs w:val="0"/>
          <w:sz w:val="24"/>
          <w:szCs w:val="24"/>
          <w:rtl/>
        </w:rPr>
        <w:t>לניהול</w:t>
      </w:r>
      <w:r w:rsidR="0046674C" w:rsidRPr="009F247C">
        <w:rPr>
          <w:b w:val="0"/>
          <w:bCs w:val="0"/>
          <w:sz w:val="24"/>
          <w:szCs w:val="24"/>
          <w:rtl/>
        </w:rPr>
        <w:t xml:space="preserve"> </w:t>
      </w:r>
      <w:r w:rsidR="0046674C" w:rsidRPr="009F247C">
        <w:rPr>
          <w:rFonts w:hint="eastAsia"/>
          <w:b w:val="0"/>
          <w:bCs w:val="0"/>
          <w:sz w:val="24"/>
          <w:szCs w:val="24"/>
          <w:rtl/>
        </w:rPr>
        <w:t>ותפעול</w:t>
      </w:r>
      <w:r w:rsidR="0046674C" w:rsidRPr="009F247C">
        <w:rPr>
          <w:b w:val="0"/>
          <w:bCs w:val="0"/>
          <w:sz w:val="24"/>
          <w:szCs w:val="24"/>
          <w:rtl/>
        </w:rPr>
        <w:t xml:space="preserve"> </w:t>
      </w:r>
      <w:r w:rsidR="0046674C" w:rsidRPr="009F247C">
        <w:rPr>
          <w:rFonts w:hint="eastAsia"/>
          <w:b w:val="0"/>
          <w:bCs w:val="0"/>
          <w:sz w:val="24"/>
          <w:szCs w:val="24"/>
          <w:rtl/>
        </w:rPr>
        <w:t>כל</w:t>
      </w:r>
      <w:r w:rsidR="0046674C" w:rsidRPr="009F247C">
        <w:rPr>
          <w:b w:val="0"/>
          <w:bCs w:val="0"/>
          <w:sz w:val="24"/>
          <w:szCs w:val="24"/>
          <w:rtl/>
        </w:rPr>
        <w:t xml:space="preserve"> </w:t>
      </w:r>
      <w:r w:rsidR="0046674C" w:rsidRPr="009F247C">
        <w:rPr>
          <w:rFonts w:hint="eastAsia"/>
          <w:b w:val="0"/>
          <w:bCs w:val="0"/>
          <w:sz w:val="24"/>
          <w:szCs w:val="24"/>
          <w:rtl/>
        </w:rPr>
        <w:t>הפעילויות</w:t>
      </w:r>
      <w:r w:rsidR="0046674C" w:rsidRPr="009F247C">
        <w:rPr>
          <w:b w:val="0"/>
          <w:bCs w:val="0"/>
          <w:sz w:val="24"/>
          <w:szCs w:val="24"/>
          <w:rtl/>
        </w:rPr>
        <w:t xml:space="preserve"> </w:t>
      </w:r>
      <w:r w:rsidR="0046674C" w:rsidRPr="009F247C">
        <w:rPr>
          <w:rFonts w:hint="eastAsia"/>
          <w:b w:val="0"/>
          <w:bCs w:val="0"/>
          <w:sz w:val="24"/>
          <w:szCs w:val="24"/>
          <w:rtl/>
        </w:rPr>
        <w:t>שיבוצעו</w:t>
      </w:r>
      <w:r w:rsidR="0046674C" w:rsidRPr="009F247C">
        <w:rPr>
          <w:b w:val="0"/>
          <w:bCs w:val="0"/>
          <w:sz w:val="24"/>
          <w:szCs w:val="24"/>
          <w:rtl/>
        </w:rPr>
        <w:t xml:space="preserve"> </w:t>
      </w:r>
      <w:r w:rsidR="0046674C" w:rsidRPr="009F247C">
        <w:rPr>
          <w:rFonts w:hint="eastAsia"/>
          <w:b w:val="0"/>
          <w:bCs w:val="0"/>
          <w:sz w:val="24"/>
          <w:szCs w:val="24"/>
          <w:rtl/>
        </w:rPr>
        <w:t>על</w:t>
      </w:r>
      <w:r w:rsidR="0046674C" w:rsidRPr="009F247C">
        <w:rPr>
          <w:b w:val="0"/>
          <w:bCs w:val="0"/>
          <w:sz w:val="24"/>
          <w:szCs w:val="24"/>
          <w:rtl/>
        </w:rPr>
        <w:t xml:space="preserve"> </w:t>
      </w:r>
      <w:r w:rsidR="0046674C" w:rsidRPr="009F247C">
        <w:rPr>
          <w:rFonts w:hint="eastAsia"/>
          <w:b w:val="0"/>
          <w:bCs w:val="0"/>
          <w:sz w:val="24"/>
          <w:szCs w:val="24"/>
          <w:rtl/>
        </w:rPr>
        <w:t>ידו</w:t>
      </w:r>
      <w:r w:rsidR="00306AE1">
        <w:rPr>
          <w:rFonts w:hint="cs"/>
          <w:b w:val="0"/>
          <w:bCs w:val="0"/>
          <w:sz w:val="24"/>
          <w:szCs w:val="24"/>
          <w:rtl/>
        </w:rPr>
        <w:t>,</w:t>
      </w:r>
      <w:r w:rsidR="0046674C" w:rsidRPr="009F247C">
        <w:rPr>
          <w:b w:val="0"/>
          <w:bCs w:val="0"/>
          <w:sz w:val="24"/>
          <w:szCs w:val="24"/>
          <w:rtl/>
        </w:rPr>
        <w:t xml:space="preserve"> </w:t>
      </w:r>
      <w:r w:rsidR="0046674C" w:rsidRPr="009F247C">
        <w:rPr>
          <w:rFonts w:hint="eastAsia"/>
          <w:b w:val="0"/>
          <w:bCs w:val="0"/>
          <w:sz w:val="24"/>
          <w:szCs w:val="24"/>
          <w:rtl/>
        </w:rPr>
        <w:t>ככל</w:t>
      </w:r>
      <w:r w:rsidR="0046674C" w:rsidRPr="009F247C">
        <w:rPr>
          <w:b w:val="0"/>
          <w:bCs w:val="0"/>
          <w:sz w:val="24"/>
          <w:szCs w:val="24"/>
          <w:rtl/>
        </w:rPr>
        <w:t xml:space="preserve"> </w:t>
      </w:r>
      <w:r w:rsidR="0046674C" w:rsidRPr="009F247C">
        <w:rPr>
          <w:rFonts w:hint="eastAsia"/>
          <w:b w:val="0"/>
          <w:bCs w:val="0"/>
          <w:sz w:val="24"/>
          <w:szCs w:val="24"/>
          <w:rtl/>
        </w:rPr>
        <w:t>שייבחר</w:t>
      </w:r>
      <w:r w:rsidR="0046674C" w:rsidRPr="009F247C">
        <w:rPr>
          <w:b w:val="0"/>
          <w:bCs w:val="0"/>
          <w:sz w:val="24"/>
          <w:szCs w:val="24"/>
          <w:rtl/>
        </w:rPr>
        <w:t xml:space="preserve"> </w:t>
      </w:r>
      <w:r w:rsidR="0046674C" w:rsidRPr="009F247C">
        <w:rPr>
          <w:rFonts w:hint="eastAsia"/>
          <w:b w:val="0"/>
          <w:bCs w:val="0"/>
          <w:sz w:val="24"/>
          <w:szCs w:val="24"/>
          <w:rtl/>
        </w:rPr>
        <w:t>כנותן</w:t>
      </w:r>
      <w:r w:rsidR="0046674C" w:rsidRPr="009F247C">
        <w:rPr>
          <w:b w:val="0"/>
          <w:bCs w:val="0"/>
          <w:sz w:val="24"/>
          <w:szCs w:val="24"/>
          <w:rtl/>
        </w:rPr>
        <w:t xml:space="preserve"> </w:t>
      </w:r>
      <w:r w:rsidR="0046674C" w:rsidRPr="009F247C">
        <w:rPr>
          <w:rFonts w:hint="eastAsia"/>
          <w:b w:val="0"/>
          <w:bCs w:val="0"/>
          <w:sz w:val="24"/>
          <w:szCs w:val="24"/>
          <w:rtl/>
        </w:rPr>
        <w:t>שירותים</w:t>
      </w:r>
      <w:r w:rsidR="0046674C" w:rsidRPr="009F247C">
        <w:rPr>
          <w:b w:val="0"/>
          <w:bCs w:val="0"/>
          <w:sz w:val="24"/>
          <w:szCs w:val="24"/>
          <w:rtl/>
        </w:rPr>
        <w:t xml:space="preserve"> </w:t>
      </w:r>
      <w:r w:rsidR="0046674C" w:rsidRPr="009F247C">
        <w:rPr>
          <w:rFonts w:hint="eastAsia"/>
          <w:b w:val="0"/>
          <w:bCs w:val="0"/>
          <w:sz w:val="24"/>
          <w:szCs w:val="24"/>
          <w:rtl/>
        </w:rPr>
        <w:t>בעקבות</w:t>
      </w:r>
      <w:r w:rsidR="0046674C" w:rsidRPr="009F247C">
        <w:rPr>
          <w:b w:val="0"/>
          <w:bCs w:val="0"/>
          <w:sz w:val="24"/>
          <w:szCs w:val="24"/>
          <w:rtl/>
        </w:rPr>
        <w:t xml:space="preserve"> </w:t>
      </w:r>
      <w:r w:rsidR="0046674C" w:rsidRPr="009F247C">
        <w:rPr>
          <w:rFonts w:hint="eastAsia"/>
          <w:b w:val="0"/>
          <w:bCs w:val="0"/>
          <w:sz w:val="24"/>
          <w:szCs w:val="24"/>
          <w:rtl/>
        </w:rPr>
        <w:t>הליך</w:t>
      </w:r>
      <w:r w:rsidR="0046674C" w:rsidRPr="009F247C">
        <w:rPr>
          <w:b w:val="0"/>
          <w:bCs w:val="0"/>
          <w:sz w:val="24"/>
          <w:szCs w:val="24"/>
          <w:rtl/>
        </w:rPr>
        <w:t xml:space="preserve"> </w:t>
      </w:r>
      <w:r w:rsidR="0046674C" w:rsidRPr="009F247C">
        <w:rPr>
          <w:rFonts w:hint="eastAsia"/>
          <w:b w:val="0"/>
          <w:bCs w:val="0"/>
          <w:sz w:val="24"/>
          <w:szCs w:val="24"/>
          <w:rtl/>
        </w:rPr>
        <w:t>פנייה</w:t>
      </w:r>
      <w:r w:rsidR="0046674C" w:rsidRPr="009F247C">
        <w:rPr>
          <w:b w:val="0"/>
          <w:bCs w:val="0"/>
          <w:sz w:val="24"/>
          <w:szCs w:val="24"/>
          <w:rtl/>
        </w:rPr>
        <w:t xml:space="preserve"> </w:t>
      </w:r>
      <w:r w:rsidR="0046674C" w:rsidRPr="009F247C">
        <w:rPr>
          <w:rFonts w:hint="eastAsia"/>
          <w:b w:val="0"/>
          <w:bCs w:val="0"/>
          <w:sz w:val="24"/>
          <w:szCs w:val="24"/>
          <w:rtl/>
        </w:rPr>
        <w:t>פרטני</w:t>
      </w:r>
      <w:r w:rsidR="0046674C" w:rsidRPr="009F247C">
        <w:rPr>
          <w:rFonts w:hint="cs"/>
          <w:b w:val="0"/>
          <w:bCs w:val="0"/>
          <w:sz w:val="24"/>
          <w:szCs w:val="24"/>
          <w:rtl/>
        </w:rPr>
        <w:t>ת</w:t>
      </w:r>
      <w:r w:rsidR="0046674C" w:rsidRPr="009F247C">
        <w:rPr>
          <w:b w:val="0"/>
          <w:bCs w:val="0"/>
          <w:sz w:val="24"/>
          <w:szCs w:val="24"/>
          <w:rtl/>
        </w:rPr>
        <w:t xml:space="preserve">. האחראי המקצועי יהיה איש הקשר עם המשרד מטעם נותן השירותים בכל הקשור לפעילות הזוכה החל ממועד קבלת הסכם חתום בידי </w:t>
      </w:r>
      <w:r w:rsidR="0046674C" w:rsidRPr="009F247C">
        <w:rPr>
          <w:rFonts w:hint="eastAsia"/>
          <w:b w:val="0"/>
          <w:bCs w:val="0"/>
          <w:sz w:val="24"/>
          <w:szCs w:val="24"/>
          <w:rtl/>
        </w:rPr>
        <w:t>מורשי</w:t>
      </w:r>
      <w:r w:rsidR="0046674C" w:rsidRPr="009F247C">
        <w:rPr>
          <w:b w:val="0"/>
          <w:bCs w:val="0"/>
          <w:sz w:val="24"/>
          <w:szCs w:val="24"/>
          <w:rtl/>
        </w:rPr>
        <w:t xml:space="preserve"> חתימה של המשרד, ישתתף בישיבות עם נציגי המשרד ככל שיידרש ויעמוד בקשר רצי</w:t>
      </w:r>
      <w:r w:rsidR="00C6286D">
        <w:rPr>
          <w:rFonts w:hint="cs"/>
          <w:b w:val="0"/>
          <w:bCs w:val="0"/>
          <w:sz w:val="24"/>
          <w:szCs w:val="24"/>
          <w:rtl/>
        </w:rPr>
        <w:t>ף</w:t>
      </w:r>
      <w:r w:rsidR="0046674C" w:rsidRPr="009F247C">
        <w:rPr>
          <w:b w:val="0"/>
          <w:bCs w:val="0"/>
          <w:sz w:val="24"/>
          <w:szCs w:val="24"/>
          <w:rtl/>
        </w:rPr>
        <w:t xml:space="preserve"> קבוע לרשות אנשי הקשר של המשרד (להלן: "</w:t>
      </w:r>
      <w:r w:rsidR="0046674C" w:rsidRPr="009F247C">
        <w:rPr>
          <w:rFonts w:hint="eastAsia"/>
          <w:sz w:val="24"/>
          <w:szCs w:val="24"/>
          <w:rtl/>
        </w:rPr>
        <w:t>אחראי</w:t>
      </w:r>
      <w:r w:rsidR="0046674C" w:rsidRPr="009F247C">
        <w:rPr>
          <w:sz w:val="24"/>
          <w:szCs w:val="24"/>
          <w:rtl/>
        </w:rPr>
        <w:t xml:space="preserve"> </w:t>
      </w:r>
      <w:r w:rsidR="0046674C" w:rsidRPr="009F247C">
        <w:rPr>
          <w:rFonts w:hint="eastAsia"/>
          <w:sz w:val="24"/>
          <w:szCs w:val="24"/>
          <w:rtl/>
        </w:rPr>
        <w:t>מקצועי</w:t>
      </w:r>
      <w:r w:rsidR="0046674C" w:rsidRPr="009F247C">
        <w:rPr>
          <w:b w:val="0"/>
          <w:bCs w:val="0"/>
          <w:sz w:val="24"/>
          <w:szCs w:val="24"/>
          <w:rtl/>
        </w:rPr>
        <w:t>")</w:t>
      </w:r>
      <w:r w:rsidR="0046674C" w:rsidRPr="009F247C">
        <w:rPr>
          <w:rFonts w:hint="cs"/>
          <w:b w:val="0"/>
          <w:bCs w:val="0"/>
          <w:sz w:val="24"/>
          <w:szCs w:val="24"/>
          <w:rtl/>
        </w:rPr>
        <w:t>.</w:t>
      </w:r>
      <w:bookmarkEnd w:id="33"/>
    </w:p>
    <w:p w:rsidR="00123069" w:rsidRPr="00C84E91" w:rsidRDefault="00BE089A" w:rsidP="009F247C">
      <w:pPr>
        <w:pStyle w:val="-1"/>
        <w:numPr>
          <w:ilvl w:val="0"/>
          <w:numId w:val="0"/>
        </w:numPr>
        <w:spacing w:after="120" w:line="360" w:lineRule="auto"/>
        <w:ind w:left="1508"/>
        <w:jc w:val="both"/>
        <w:rPr>
          <w:b w:val="0"/>
          <w:bCs w:val="0"/>
          <w:sz w:val="24"/>
          <w:szCs w:val="24"/>
        </w:rPr>
      </w:pPr>
      <w:r>
        <w:rPr>
          <w:rFonts w:hint="cs"/>
          <w:b w:val="0"/>
          <w:bCs w:val="0"/>
          <w:sz w:val="24"/>
          <w:szCs w:val="24"/>
          <w:rtl/>
        </w:rPr>
        <w:t>המציע</w:t>
      </w:r>
      <w:r w:rsidR="00B83200">
        <w:rPr>
          <w:rFonts w:hint="cs"/>
          <w:b w:val="0"/>
          <w:bCs w:val="0"/>
          <w:sz w:val="24"/>
          <w:szCs w:val="24"/>
          <w:rtl/>
        </w:rPr>
        <w:t xml:space="preserve">, בעצם הגשת הצעתו והצגת פרטי האחראי המקצועי, </w:t>
      </w:r>
      <w:r>
        <w:rPr>
          <w:rFonts w:hint="cs"/>
          <w:b w:val="0"/>
          <w:bCs w:val="0"/>
          <w:sz w:val="24"/>
          <w:szCs w:val="24"/>
          <w:rtl/>
        </w:rPr>
        <w:t xml:space="preserve"> מתחייב</w:t>
      </w:r>
      <w:r w:rsidR="00B83200">
        <w:rPr>
          <w:rFonts w:hint="cs"/>
          <w:b w:val="0"/>
          <w:bCs w:val="0"/>
          <w:sz w:val="24"/>
          <w:szCs w:val="24"/>
          <w:rtl/>
        </w:rPr>
        <w:t xml:space="preserve"> כי אם יזכה בהליך פנייה פרטנית כנותן שירותים </w:t>
      </w:r>
      <w:r w:rsidR="00B83200">
        <w:rPr>
          <w:b w:val="0"/>
          <w:bCs w:val="0"/>
          <w:sz w:val="24"/>
          <w:szCs w:val="24"/>
          <w:rtl/>
        </w:rPr>
        <w:t>–</w:t>
      </w:r>
      <w:r w:rsidR="00B83200">
        <w:rPr>
          <w:rFonts w:hint="cs"/>
          <w:b w:val="0"/>
          <w:bCs w:val="0"/>
          <w:sz w:val="24"/>
          <w:szCs w:val="24"/>
          <w:rtl/>
        </w:rPr>
        <w:t xml:space="preserve"> יהיה עליו להעסיק את </w:t>
      </w:r>
      <w:r>
        <w:rPr>
          <w:rFonts w:hint="cs"/>
          <w:b w:val="0"/>
          <w:bCs w:val="0"/>
          <w:sz w:val="24"/>
          <w:szCs w:val="24"/>
          <w:rtl/>
        </w:rPr>
        <w:t xml:space="preserve">האחראי מקצועי אשר יוצג על ידו לאורך כל תקופת </w:t>
      </w:r>
      <w:r w:rsidR="00B83200">
        <w:rPr>
          <w:rFonts w:hint="cs"/>
          <w:b w:val="0"/>
          <w:bCs w:val="0"/>
          <w:sz w:val="24"/>
          <w:szCs w:val="24"/>
          <w:rtl/>
        </w:rPr>
        <w:t xml:space="preserve"> מתן השירותים למשרד.</w:t>
      </w:r>
    </w:p>
    <w:p w:rsidR="00E14569" w:rsidRPr="005168CB" w:rsidRDefault="00E14569" w:rsidP="009F247C">
      <w:pPr>
        <w:pStyle w:val="-3"/>
        <w:numPr>
          <w:ilvl w:val="0"/>
          <w:numId w:val="0"/>
        </w:numPr>
        <w:spacing w:line="360" w:lineRule="auto"/>
        <w:ind w:left="1508"/>
        <w:contextualSpacing w:val="0"/>
        <w:jc w:val="both"/>
        <w:rPr>
          <w:rtl/>
        </w:rPr>
      </w:pPr>
      <w:r w:rsidRPr="005462DE">
        <w:rPr>
          <w:rFonts w:hint="cs"/>
          <w:rtl/>
        </w:rPr>
        <w:t xml:space="preserve">על </w:t>
      </w:r>
      <w:r w:rsidR="00137879" w:rsidRPr="005462DE">
        <w:rPr>
          <w:rFonts w:hint="cs"/>
          <w:rtl/>
        </w:rPr>
        <w:t>האחראי המקצועי</w:t>
      </w:r>
      <w:r w:rsidRPr="005462DE">
        <w:rPr>
          <w:rFonts w:hint="cs"/>
          <w:rtl/>
        </w:rPr>
        <w:t xml:space="preserve"> לעמוד בתנאי הסף כפי </w:t>
      </w:r>
      <w:r w:rsidRPr="00E93682">
        <w:rPr>
          <w:rFonts w:hint="cs"/>
          <w:rtl/>
        </w:rPr>
        <w:t xml:space="preserve">שפורטו </w:t>
      </w:r>
      <w:r w:rsidRPr="00E93682">
        <w:rPr>
          <w:rFonts w:hint="eastAsia"/>
          <w:rtl/>
        </w:rPr>
        <w:t>בסעיף</w:t>
      </w:r>
      <w:r w:rsidR="00463AA9" w:rsidRPr="00E93682">
        <w:rPr>
          <w:rFonts w:hint="cs"/>
          <w:rtl/>
        </w:rPr>
        <w:t xml:space="preserve"> </w:t>
      </w:r>
      <w:r w:rsidR="00463AA9" w:rsidRPr="00E93682">
        <w:rPr>
          <w:rtl/>
        </w:rPr>
        <w:fldChar w:fldCharType="begin"/>
      </w:r>
      <w:r w:rsidR="00463AA9" w:rsidRPr="00E93682">
        <w:rPr>
          <w:rtl/>
        </w:rPr>
        <w:instrText xml:space="preserve"> </w:instrText>
      </w:r>
      <w:r w:rsidR="00463AA9" w:rsidRPr="00E93682">
        <w:instrText>REF</w:instrText>
      </w:r>
      <w:r w:rsidR="00463AA9" w:rsidRPr="00E93682">
        <w:rPr>
          <w:rtl/>
        </w:rPr>
        <w:instrText xml:space="preserve"> _</w:instrText>
      </w:r>
      <w:r w:rsidR="00463AA9" w:rsidRPr="00E93682">
        <w:instrText>Ref43383928 \r \h</w:instrText>
      </w:r>
      <w:r w:rsidR="00463AA9" w:rsidRPr="00E93682">
        <w:rPr>
          <w:rtl/>
        </w:rPr>
        <w:instrText xml:space="preserve"> </w:instrText>
      </w:r>
      <w:r w:rsidR="005462DE" w:rsidRPr="00E93682">
        <w:rPr>
          <w:rtl/>
        </w:rPr>
        <w:instrText xml:space="preserve"> \* </w:instrText>
      </w:r>
      <w:r w:rsidR="005462DE" w:rsidRPr="00E93682">
        <w:instrText>MERGEFORMAT</w:instrText>
      </w:r>
      <w:r w:rsidR="005462DE" w:rsidRPr="00E93682">
        <w:rPr>
          <w:rtl/>
        </w:rPr>
        <w:instrText xml:space="preserve"> </w:instrText>
      </w:r>
      <w:r w:rsidR="00463AA9" w:rsidRPr="00E93682">
        <w:rPr>
          <w:rtl/>
        </w:rPr>
      </w:r>
      <w:r w:rsidR="00463AA9" w:rsidRPr="00E93682">
        <w:rPr>
          <w:rtl/>
        </w:rPr>
        <w:fldChar w:fldCharType="separate"/>
      </w:r>
      <w:r w:rsidR="00C509A5" w:rsidRPr="009A3F82">
        <w:rPr>
          <w:cs/>
        </w:rPr>
        <w:t>‎</w:t>
      </w:r>
      <w:r w:rsidR="00E93682" w:rsidRPr="002A4F46">
        <w:fldChar w:fldCharType="begin"/>
      </w:r>
      <w:r w:rsidR="00E93682" w:rsidRPr="002A4F46">
        <w:instrText xml:space="preserve"> REF _Ref43383928 \r \h </w:instrText>
      </w:r>
      <w:r w:rsidR="00E93682">
        <w:instrText xml:space="preserve"> \* MERGEFORMAT </w:instrText>
      </w:r>
      <w:r w:rsidR="00E93682" w:rsidRPr="002A4F46">
        <w:fldChar w:fldCharType="separate"/>
      </w:r>
      <w:r w:rsidR="00E93682" w:rsidRPr="002A4F46">
        <w:rPr>
          <w:cs/>
        </w:rPr>
        <w:t>‎</w:t>
      </w:r>
      <w:r w:rsidR="00E93682" w:rsidRPr="002A4F46">
        <w:t>5.6</w:t>
      </w:r>
      <w:r w:rsidR="00E93682" w:rsidRPr="002A4F46">
        <w:fldChar w:fldCharType="end"/>
      </w:r>
      <w:r w:rsidR="00463AA9" w:rsidRPr="00E93682">
        <w:rPr>
          <w:rtl/>
        </w:rPr>
        <w:fldChar w:fldCharType="end"/>
      </w:r>
      <w:r w:rsidRPr="00E93682">
        <w:rPr>
          <w:rFonts w:hint="cs"/>
          <w:rtl/>
        </w:rPr>
        <w:t xml:space="preserve"> להלן.</w:t>
      </w:r>
    </w:p>
    <w:p w:rsidR="00796380" w:rsidRPr="00010DD1" w:rsidRDefault="00C6286D" w:rsidP="00AF3F27">
      <w:pPr>
        <w:pStyle w:val="-1"/>
        <w:numPr>
          <w:ilvl w:val="2"/>
          <w:numId w:val="475"/>
        </w:numPr>
        <w:spacing w:after="120" w:line="360" w:lineRule="auto"/>
        <w:ind w:left="1508" w:hanging="709"/>
        <w:jc w:val="both"/>
        <w:rPr>
          <w:b w:val="0"/>
          <w:bCs w:val="0"/>
          <w:sz w:val="24"/>
          <w:szCs w:val="24"/>
          <w:rtl/>
        </w:rPr>
      </w:pPr>
      <w:bookmarkStart w:id="34" w:name="_Ref43384203"/>
      <w:r>
        <w:rPr>
          <w:rFonts w:hint="cs"/>
          <w:b w:val="0"/>
          <w:bCs w:val="0"/>
          <w:sz w:val="24"/>
          <w:szCs w:val="24"/>
          <w:rtl/>
        </w:rPr>
        <w:lastRenderedPageBreak/>
        <w:t>בנוסף</w:t>
      </w:r>
      <w:r w:rsidR="002A4F46">
        <w:rPr>
          <w:rFonts w:hint="cs"/>
          <w:b w:val="0"/>
          <w:bCs w:val="0"/>
          <w:sz w:val="24"/>
          <w:szCs w:val="24"/>
          <w:rtl/>
        </w:rPr>
        <w:t>,</w:t>
      </w:r>
      <w:r w:rsidR="00BE089A">
        <w:rPr>
          <w:rFonts w:hint="cs"/>
          <w:b w:val="0"/>
          <w:bCs w:val="0"/>
          <w:sz w:val="24"/>
          <w:szCs w:val="24"/>
          <w:rtl/>
        </w:rPr>
        <w:t xml:space="preserve"> </w:t>
      </w:r>
      <w:r>
        <w:rPr>
          <w:rFonts w:hint="cs"/>
          <w:b w:val="0"/>
          <w:bCs w:val="0"/>
          <w:sz w:val="24"/>
          <w:szCs w:val="24"/>
          <w:rtl/>
        </w:rPr>
        <w:t>ו</w:t>
      </w:r>
      <w:r w:rsidR="00BE089A">
        <w:rPr>
          <w:rFonts w:hint="cs"/>
          <w:b w:val="0"/>
          <w:bCs w:val="0"/>
          <w:sz w:val="24"/>
          <w:szCs w:val="24"/>
          <w:rtl/>
        </w:rPr>
        <w:t>לגבי כל מוקד שיופעל</w:t>
      </w:r>
      <w:r w:rsidR="00263493">
        <w:rPr>
          <w:rFonts w:hint="cs"/>
          <w:b w:val="0"/>
          <w:bCs w:val="0"/>
          <w:sz w:val="24"/>
          <w:szCs w:val="24"/>
          <w:rtl/>
        </w:rPr>
        <w:t>,</w:t>
      </w:r>
      <w:r w:rsidR="00BE089A">
        <w:rPr>
          <w:rFonts w:hint="cs"/>
          <w:b w:val="0"/>
          <w:bCs w:val="0"/>
          <w:sz w:val="24"/>
          <w:szCs w:val="24"/>
          <w:rtl/>
        </w:rPr>
        <w:t xml:space="preserve"> יידרש </w:t>
      </w:r>
      <w:r>
        <w:rPr>
          <w:rFonts w:hint="cs"/>
          <w:b w:val="0"/>
          <w:bCs w:val="0"/>
          <w:sz w:val="24"/>
          <w:szCs w:val="24"/>
          <w:rtl/>
        </w:rPr>
        <w:t>נותן השירותים</w:t>
      </w:r>
      <w:r w:rsidR="00A57692">
        <w:rPr>
          <w:rFonts w:hint="cs"/>
          <w:b w:val="0"/>
          <w:bCs w:val="0"/>
          <w:sz w:val="24"/>
          <w:szCs w:val="24"/>
          <w:rtl/>
        </w:rPr>
        <w:t xml:space="preserve">, </w:t>
      </w:r>
      <w:r w:rsidR="00BE089A">
        <w:rPr>
          <w:rFonts w:hint="cs"/>
          <w:b w:val="0"/>
          <w:bCs w:val="0"/>
          <w:sz w:val="24"/>
          <w:szCs w:val="24"/>
          <w:rtl/>
        </w:rPr>
        <w:t>להעסיק צוות המורכב</w:t>
      </w:r>
      <w:r w:rsidR="00D74141" w:rsidRPr="00010DD1">
        <w:rPr>
          <w:rFonts w:hint="cs"/>
          <w:b w:val="0"/>
          <w:bCs w:val="0"/>
          <w:sz w:val="24"/>
          <w:szCs w:val="24"/>
          <w:rtl/>
        </w:rPr>
        <w:t>, לכל הפחות,</w:t>
      </w:r>
      <w:r w:rsidR="00137879" w:rsidRPr="00010DD1">
        <w:rPr>
          <w:b w:val="0"/>
          <w:bCs w:val="0"/>
          <w:sz w:val="24"/>
          <w:szCs w:val="24"/>
          <w:rtl/>
        </w:rPr>
        <w:t xml:space="preserve"> ממנהל מוקד ומבצעים (מוקדנים/ מנהלי תיקים).</w:t>
      </w:r>
      <w:r w:rsidR="005773E5" w:rsidRPr="00010DD1">
        <w:rPr>
          <w:rFonts w:hint="cs"/>
          <w:b w:val="0"/>
          <w:bCs w:val="0"/>
          <w:sz w:val="24"/>
          <w:szCs w:val="24"/>
          <w:rtl/>
        </w:rPr>
        <w:t xml:space="preserve"> </w:t>
      </w:r>
      <w:r w:rsidR="00D74141" w:rsidRPr="00010DD1">
        <w:rPr>
          <w:rFonts w:hint="cs"/>
          <w:b w:val="0"/>
          <w:bCs w:val="0"/>
          <w:sz w:val="24"/>
          <w:szCs w:val="24"/>
          <w:rtl/>
        </w:rPr>
        <w:t>דרישות ההשכלה</w:t>
      </w:r>
      <w:r w:rsidR="00AC670D" w:rsidRPr="00010DD1">
        <w:rPr>
          <w:rFonts w:hint="cs"/>
          <w:b w:val="0"/>
          <w:bCs w:val="0"/>
          <w:sz w:val="24"/>
          <w:szCs w:val="24"/>
          <w:rtl/>
        </w:rPr>
        <w:t xml:space="preserve"> </w:t>
      </w:r>
      <w:r w:rsidR="00D74141" w:rsidRPr="00010DD1">
        <w:rPr>
          <w:rFonts w:hint="cs"/>
          <w:b w:val="0"/>
          <w:bCs w:val="0"/>
          <w:sz w:val="24"/>
          <w:szCs w:val="24"/>
          <w:rtl/>
        </w:rPr>
        <w:t>הניסיון</w:t>
      </w:r>
      <w:r w:rsidR="00AC670D" w:rsidRPr="00010DD1">
        <w:rPr>
          <w:rFonts w:hint="cs"/>
          <w:b w:val="0"/>
          <w:bCs w:val="0"/>
          <w:sz w:val="24"/>
          <w:szCs w:val="24"/>
          <w:rtl/>
        </w:rPr>
        <w:t xml:space="preserve"> ותנאי כשירות נוספים</w:t>
      </w:r>
      <w:r w:rsidR="00263493">
        <w:rPr>
          <w:rFonts w:hint="cs"/>
          <w:b w:val="0"/>
          <w:bCs w:val="0"/>
          <w:sz w:val="24"/>
          <w:szCs w:val="24"/>
          <w:rtl/>
        </w:rPr>
        <w:t>,</w:t>
      </w:r>
      <w:r w:rsidR="00D74141" w:rsidRPr="00010DD1">
        <w:rPr>
          <w:rFonts w:hint="cs"/>
          <w:b w:val="0"/>
          <w:bCs w:val="0"/>
          <w:sz w:val="24"/>
          <w:szCs w:val="24"/>
          <w:rtl/>
        </w:rPr>
        <w:t xml:space="preserve"> למנהל מוקד ומבצעים</w:t>
      </w:r>
      <w:r w:rsidR="00A75B0E" w:rsidRPr="00010DD1">
        <w:rPr>
          <w:rFonts w:hint="cs"/>
          <w:b w:val="0"/>
          <w:bCs w:val="0"/>
          <w:sz w:val="24"/>
          <w:szCs w:val="24"/>
          <w:rtl/>
        </w:rPr>
        <w:t xml:space="preserve"> למוקד ספציפי</w:t>
      </w:r>
      <w:r w:rsidR="00D74141" w:rsidRPr="00010DD1">
        <w:rPr>
          <w:rFonts w:hint="cs"/>
          <w:b w:val="0"/>
          <w:bCs w:val="0"/>
          <w:sz w:val="24"/>
          <w:szCs w:val="24"/>
          <w:rtl/>
        </w:rPr>
        <w:t xml:space="preserve">, יפורטו במסגרת </w:t>
      </w:r>
      <w:r w:rsidR="00A75B0E" w:rsidRPr="00010DD1">
        <w:rPr>
          <w:rFonts w:hint="cs"/>
          <w:b w:val="0"/>
          <w:bCs w:val="0"/>
          <w:sz w:val="24"/>
          <w:szCs w:val="24"/>
          <w:rtl/>
        </w:rPr>
        <w:t>מפרט ההפעלה הייעודי של המוקד הנדרש</w:t>
      </w:r>
      <w:r w:rsidR="00A84202" w:rsidRPr="00010DD1">
        <w:rPr>
          <w:rFonts w:hint="cs"/>
          <w:b w:val="0"/>
          <w:bCs w:val="0"/>
          <w:sz w:val="24"/>
          <w:szCs w:val="24"/>
          <w:rtl/>
        </w:rPr>
        <w:t>, אשר יצורף לפניה הפרטנית</w:t>
      </w:r>
      <w:r w:rsidR="005661D0" w:rsidRPr="00010DD1">
        <w:rPr>
          <w:rFonts w:hint="cs"/>
          <w:b w:val="0"/>
          <w:bCs w:val="0"/>
          <w:sz w:val="24"/>
          <w:szCs w:val="24"/>
          <w:rtl/>
        </w:rPr>
        <w:t>.</w:t>
      </w:r>
      <w:bookmarkEnd w:id="34"/>
    </w:p>
    <w:p w:rsidR="005661D0" w:rsidRPr="005462DE" w:rsidRDefault="005661D0" w:rsidP="00AF3F27">
      <w:pPr>
        <w:pStyle w:val="-1"/>
        <w:numPr>
          <w:ilvl w:val="2"/>
          <w:numId w:val="475"/>
        </w:numPr>
        <w:spacing w:after="120" w:line="360" w:lineRule="auto"/>
        <w:ind w:left="1508" w:hanging="709"/>
        <w:jc w:val="both"/>
        <w:rPr>
          <w:b w:val="0"/>
          <w:bCs w:val="0"/>
          <w:sz w:val="24"/>
          <w:szCs w:val="24"/>
          <w:rtl/>
        </w:rPr>
      </w:pPr>
      <w:r w:rsidRPr="00010DD1">
        <w:rPr>
          <w:rFonts w:hint="cs"/>
          <w:b w:val="0"/>
          <w:bCs w:val="0"/>
          <w:sz w:val="24"/>
          <w:szCs w:val="24"/>
          <w:rtl/>
        </w:rPr>
        <w:t xml:space="preserve">במידת הצורך ובהתאם לדרישות מפרט ההפעלה הייעודי למוקד ספציפי, יידרש </w:t>
      </w:r>
      <w:r w:rsidR="00E6285E">
        <w:rPr>
          <w:rFonts w:hint="cs"/>
          <w:b w:val="0"/>
          <w:bCs w:val="0"/>
          <w:sz w:val="24"/>
          <w:szCs w:val="24"/>
          <w:rtl/>
        </w:rPr>
        <w:t>נותן השירותים</w:t>
      </w:r>
      <w:r w:rsidR="00A57692">
        <w:rPr>
          <w:rFonts w:hint="cs"/>
          <w:b w:val="0"/>
          <w:bCs w:val="0"/>
          <w:sz w:val="24"/>
          <w:szCs w:val="24"/>
          <w:rtl/>
        </w:rPr>
        <w:t xml:space="preserve">, </w:t>
      </w:r>
      <w:r w:rsidRPr="00010DD1">
        <w:rPr>
          <w:rFonts w:hint="cs"/>
          <w:b w:val="0"/>
          <w:bCs w:val="0"/>
          <w:sz w:val="24"/>
          <w:szCs w:val="24"/>
          <w:rtl/>
        </w:rPr>
        <w:t xml:space="preserve">להעמיד בעלי תפקידים </w:t>
      </w:r>
      <w:r w:rsidRPr="005462DE">
        <w:rPr>
          <w:rFonts w:hint="cs"/>
          <w:b w:val="0"/>
          <w:bCs w:val="0"/>
          <w:sz w:val="24"/>
          <w:szCs w:val="24"/>
          <w:rtl/>
        </w:rPr>
        <w:t xml:space="preserve">נוספים, מעבר למפורט </w:t>
      </w:r>
      <w:r w:rsidRPr="005462DE">
        <w:rPr>
          <w:rFonts w:hint="eastAsia"/>
          <w:b w:val="0"/>
          <w:bCs w:val="0"/>
          <w:sz w:val="24"/>
          <w:szCs w:val="24"/>
          <w:rtl/>
        </w:rPr>
        <w:t>בסעי</w:t>
      </w:r>
      <w:r w:rsidR="00C327AC" w:rsidRPr="005462DE">
        <w:rPr>
          <w:rFonts w:hint="cs"/>
          <w:b w:val="0"/>
          <w:bCs w:val="0"/>
          <w:sz w:val="24"/>
          <w:szCs w:val="24"/>
          <w:rtl/>
        </w:rPr>
        <w:t>פים</w:t>
      </w:r>
      <w:r w:rsidRPr="005462DE">
        <w:rPr>
          <w:b w:val="0"/>
          <w:bCs w:val="0"/>
          <w:sz w:val="24"/>
          <w:szCs w:val="24"/>
          <w:rtl/>
        </w:rPr>
        <w:t xml:space="preserve"> </w:t>
      </w:r>
      <w:r w:rsidR="00C327AC" w:rsidRPr="005462DE">
        <w:rPr>
          <w:b w:val="0"/>
          <w:bCs w:val="0"/>
          <w:sz w:val="24"/>
          <w:szCs w:val="24"/>
          <w:cs/>
        </w:rPr>
        <w:t>‎</w:t>
      </w:r>
      <w:r w:rsidR="00C327AC" w:rsidRPr="005462DE">
        <w:rPr>
          <w:b w:val="0"/>
          <w:bCs w:val="0"/>
          <w:sz w:val="24"/>
          <w:szCs w:val="24"/>
        </w:rPr>
        <w:t>4.9.1</w:t>
      </w:r>
      <w:r w:rsidR="00C327AC" w:rsidRPr="005462DE">
        <w:rPr>
          <w:rFonts w:hint="cs"/>
          <w:b w:val="0"/>
          <w:bCs w:val="0"/>
          <w:sz w:val="24"/>
          <w:szCs w:val="24"/>
          <w:rtl/>
        </w:rPr>
        <w:t>-</w:t>
      </w:r>
      <w:r w:rsidR="000F75C8" w:rsidRPr="005462DE">
        <w:rPr>
          <w:b w:val="0"/>
          <w:bCs w:val="0"/>
          <w:sz w:val="24"/>
          <w:szCs w:val="24"/>
          <w:rtl/>
        </w:rPr>
        <w:fldChar w:fldCharType="begin"/>
      </w:r>
      <w:r w:rsidR="000F75C8" w:rsidRPr="005462DE">
        <w:rPr>
          <w:b w:val="0"/>
          <w:bCs w:val="0"/>
          <w:sz w:val="24"/>
          <w:szCs w:val="24"/>
          <w:rtl/>
        </w:rPr>
        <w:instrText xml:space="preserve"> </w:instrText>
      </w:r>
      <w:r w:rsidR="000F75C8" w:rsidRPr="005462DE">
        <w:rPr>
          <w:rFonts w:hint="cs"/>
          <w:b w:val="0"/>
          <w:bCs w:val="0"/>
          <w:sz w:val="24"/>
          <w:szCs w:val="24"/>
        </w:rPr>
        <w:instrText>REF</w:instrText>
      </w:r>
      <w:r w:rsidR="000F75C8" w:rsidRPr="005462DE">
        <w:rPr>
          <w:rFonts w:hint="cs"/>
          <w:b w:val="0"/>
          <w:bCs w:val="0"/>
          <w:sz w:val="24"/>
          <w:szCs w:val="24"/>
          <w:rtl/>
        </w:rPr>
        <w:instrText xml:space="preserve"> _</w:instrText>
      </w:r>
      <w:r w:rsidR="000F75C8" w:rsidRPr="005462DE">
        <w:rPr>
          <w:rFonts w:hint="cs"/>
          <w:b w:val="0"/>
          <w:bCs w:val="0"/>
          <w:sz w:val="24"/>
          <w:szCs w:val="24"/>
        </w:rPr>
        <w:instrText>Ref43384203 \r \h</w:instrText>
      </w:r>
      <w:r w:rsidR="000F75C8" w:rsidRPr="005462DE">
        <w:rPr>
          <w:b w:val="0"/>
          <w:bCs w:val="0"/>
          <w:sz w:val="24"/>
          <w:szCs w:val="24"/>
          <w:rtl/>
        </w:rPr>
        <w:instrText xml:space="preserve"> </w:instrText>
      </w:r>
      <w:r w:rsidR="005462DE">
        <w:rPr>
          <w:b w:val="0"/>
          <w:bCs w:val="0"/>
          <w:sz w:val="24"/>
          <w:szCs w:val="24"/>
          <w:rtl/>
        </w:rPr>
        <w:instrText xml:space="preserve"> \* </w:instrText>
      </w:r>
      <w:r w:rsidR="005462DE">
        <w:rPr>
          <w:b w:val="0"/>
          <w:bCs w:val="0"/>
          <w:sz w:val="24"/>
          <w:szCs w:val="24"/>
        </w:rPr>
        <w:instrText>MERGEFORMAT</w:instrText>
      </w:r>
      <w:r w:rsidR="005462DE">
        <w:rPr>
          <w:b w:val="0"/>
          <w:bCs w:val="0"/>
          <w:sz w:val="24"/>
          <w:szCs w:val="24"/>
          <w:rtl/>
        </w:rPr>
        <w:instrText xml:space="preserve"> </w:instrText>
      </w:r>
      <w:r w:rsidR="000F75C8" w:rsidRPr="005462DE">
        <w:rPr>
          <w:b w:val="0"/>
          <w:bCs w:val="0"/>
          <w:sz w:val="24"/>
          <w:szCs w:val="24"/>
          <w:rtl/>
        </w:rPr>
      </w:r>
      <w:r w:rsidR="000F75C8" w:rsidRPr="005462DE">
        <w:rPr>
          <w:b w:val="0"/>
          <w:bCs w:val="0"/>
          <w:sz w:val="24"/>
          <w:szCs w:val="24"/>
          <w:rtl/>
        </w:rPr>
        <w:fldChar w:fldCharType="separate"/>
      </w:r>
      <w:r w:rsidR="00C509A5">
        <w:rPr>
          <w:b w:val="0"/>
          <w:bCs w:val="0"/>
          <w:sz w:val="24"/>
          <w:szCs w:val="24"/>
          <w:cs/>
        </w:rPr>
        <w:t>‎</w:t>
      </w:r>
      <w:r w:rsidR="00C509A5">
        <w:rPr>
          <w:b w:val="0"/>
          <w:bCs w:val="0"/>
          <w:sz w:val="24"/>
          <w:szCs w:val="24"/>
        </w:rPr>
        <w:t>4.9.2</w:t>
      </w:r>
      <w:r w:rsidR="000F75C8" w:rsidRPr="005462DE">
        <w:rPr>
          <w:b w:val="0"/>
          <w:bCs w:val="0"/>
          <w:sz w:val="24"/>
          <w:szCs w:val="24"/>
          <w:rtl/>
        </w:rPr>
        <w:fldChar w:fldCharType="end"/>
      </w:r>
      <w:r w:rsidR="009F247C" w:rsidRPr="005462DE">
        <w:rPr>
          <w:rFonts w:hint="cs"/>
          <w:b w:val="0"/>
          <w:bCs w:val="0"/>
          <w:sz w:val="24"/>
          <w:szCs w:val="24"/>
          <w:rtl/>
        </w:rPr>
        <w:t xml:space="preserve"> </w:t>
      </w:r>
      <w:r w:rsidRPr="005462DE">
        <w:rPr>
          <w:rFonts w:hint="eastAsia"/>
          <w:b w:val="0"/>
          <w:bCs w:val="0"/>
          <w:sz w:val="24"/>
          <w:szCs w:val="24"/>
          <w:rtl/>
        </w:rPr>
        <w:t>לעיל</w:t>
      </w:r>
      <w:r w:rsidR="00330A0E" w:rsidRPr="005462DE">
        <w:rPr>
          <w:rFonts w:hint="cs"/>
          <w:b w:val="0"/>
          <w:bCs w:val="0"/>
          <w:sz w:val="24"/>
          <w:szCs w:val="24"/>
          <w:rtl/>
        </w:rPr>
        <w:t xml:space="preserve">. </w:t>
      </w:r>
    </w:p>
    <w:p w:rsidR="00E14569" w:rsidRDefault="00FC7762" w:rsidP="00AF3F27">
      <w:pPr>
        <w:pStyle w:val="-1"/>
        <w:numPr>
          <w:ilvl w:val="2"/>
          <w:numId w:val="475"/>
        </w:numPr>
        <w:spacing w:after="120" w:line="360" w:lineRule="auto"/>
        <w:ind w:left="1508" w:hanging="709"/>
        <w:contextualSpacing w:val="0"/>
        <w:jc w:val="both"/>
        <w:rPr>
          <w:b w:val="0"/>
          <w:bCs w:val="0"/>
          <w:sz w:val="24"/>
          <w:szCs w:val="24"/>
        </w:rPr>
      </w:pPr>
      <w:r w:rsidRPr="005462DE">
        <w:rPr>
          <w:rFonts w:hint="cs"/>
          <w:b w:val="0"/>
          <w:bCs w:val="0"/>
          <w:sz w:val="24"/>
          <w:szCs w:val="24"/>
          <w:rtl/>
        </w:rPr>
        <w:t>למען הסר ספק, יובהר, כי</w:t>
      </w:r>
      <w:r w:rsidR="00AF3F27">
        <w:rPr>
          <w:rFonts w:hint="cs"/>
          <w:b w:val="0"/>
          <w:bCs w:val="0"/>
          <w:sz w:val="24"/>
          <w:szCs w:val="24"/>
          <w:rtl/>
        </w:rPr>
        <w:t xml:space="preserve"> </w:t>
      </w:r>
      <w:r w:rsidR="00E6285E">
        <w:rPr>
          <w:rFonts w:hint="cs"/>
          <w:b w:val="0"/>
          <w:bCs w:val="0"/>
          <w:sz w:val="24"/>
          <w:szCs w:val="24"/>
          <w:rtl/>
        </w:rPr>
        <w:t xml:space="preserve">נותן </w:t>
      </w:r>
      <w:r w:rsidR="00AF3F27">
        <w:rPr>
          <w:rFonts w:hint="cs"/>
          <w:b w:val="0"/>
          <w:bCs w:val="0"/>
          <w:sz w:val="24"/>
          <w:szCs w:val="24"/>
          <w:rtl/>
        </w:rPr>
        <w:t>השירותים</w:t>
      </w:r>
      <w:r w:rsidR="00A57692" w:rsidRPr="005462DE">
        <w:rPr>
          <w:rFonts w:hint="cs"/>
          <w:b w:val="0"/>
          <w:bCs w:val="0"/>
          <w:sz w:val="24"/>
          <w:szCs w:val="24"/>
          <w:rtl/>
        </w:rPr>
        <w:t xml:space="preserve">, </w:t>
      </w:r>
      <w:r w:rsidRPr="005462DE">
        <w:rPr>
          <w:rFonts w:hint="cs"/>
          <w:b w:val="0"/>
          <w:bCs w:val="0"/>
          <w:sz w:val="24"/>
          <w:szCs w:val="24"/>
          <w:rtl/>
        </w:rPr>
        <w:t xml:space="preserve">יעסיק את כל צוות המבצעים כאמור </w:t>
      </w:r>
      <w:r w:rsidRPr="005462DE">
        <w:rPr>
          <w:rFonts w:hint="eastAsia"/>
          <w:b w:val="0"/>
          <w:bCs w:val="0"/>
          <w:sz w:val="24"/>
          <w:szCs w:val="24"/>
          <w:rtl/>
        </w:rPr>
        <w:t>בסעיפים</w:t>
      </w:r>
      <w:r w:rsidRPr="005462DE">
        <w:rPr>
          <w:b w:val="0"/>
          <w:bCs w:val="0"/>
          <w:sz w:val="24"/>
          <w:szCs w:val="24"/>
          <w:rtl/>
        </w:rPr>
        <w:t xml:space="preserve"> </w:t>
      </w:r>
      <w:r w:rsidR="00D00311" w:rsidRPr="005462DE">
        <w:rPr>
          <w:b w:val="0"/>
          <w:bCs w:val="0"/>
          <w:sz w:val="24"/>
          <w:szCs w:val="24"/>
          <w:rtl/>
        </w:rPr>
        <w:fldChar w:fldCharType="begin"/>
      </w:r>
      <w:r w:rsidR="00D00311" w:rsidRPr="005462DE">
        <w:rPr>
          <w:b w:val="0"/>
          <w:bCs w:val="0"/>
          <w:sz w:val="24"/>
          <w:szCs w:val="24"/>
          <w:rtl/>
        </w:rPr>
        <w:instrText xml:space="preserve"> </w:instrText>
      </w:r>
      <w:r w:rsidR="00D00311" w:rsidRPr="005462DE">
        <w:rPr>
          <w:rFonts w:hint="cs"/>
          <w:b w:val="0"/>
          <w:bCs w:val="0"/>
          <w:sz w:val="24"/>
          <w:szCs w:val="24"/>
        </w:rPr>
        <w:instrText>REF</w:instrText>
      </w:r>
      <w:r w:rsidR="00D00311" w:rsidRPr="005462DE">
        <w:rPr>
          <w:rFonts w:hint="cs"/>
          <w:b w:val="0"/>
          <w:bCs w:val="0"/>
          <w:sz w:val="24"/>
          <w:szCs w:val="24"/>
          <w:rtl/>
        </w:rPr>
        <w:instrText xml:space="preserve"> _</w:instrText>
      </w:r>
      <w:r w:rsidR="00D00311" w:rsidRPr="005462DE">
        <w:rPr>
          <w:rFonts w:hint="cs"/>
          <w:b w:val="0"/>
          <w:bCs w:val="0"/>
          <w:sz w:val="24"/>
          <w:szCs w:val="24"/>
        </w:rPr>
        <w:instrText>Ref43711493 \r \h</w:instrText>
      </w:r>
      <w:r w:rsidR="00D00311" w:rsidRPr="005462DE">
        <w:rPr>
          <w:b w:val="0"/>
          <w:bCs w:val="0"/>
          <w:sz w:val="24"/>
          <w:szCs w:val="24"/>
          <w:rtl/>
        </w:rPr>
        <w:instrText xml:space="preserve"> </w:instrText>
      </w:r>
      <w:r w:rsidR="005462DE">
        <w:rPr>
          <w:b w:val="0"/>
          <w:bCs w:val="0"/>
          <w:sz w:val="24"/>
          <w:szCs w:val="24"/>
          <w:rtl/>
        </w:rPr>
        <w:instrText xml:space="preserve"> \* </w:instrText>
      </w:r>
      <w:r w:rsidR="005462DE">
        <w:rPr>
          <w:b w:val="0"/>
          <w:bCs w:val="0"/>
          <w:sz w:val="24"/>
          <w:szCs w:val="24"/>
        </w:rPr>
        <w:instrText>MERGEFORMAT</w:instrText>
      </w:r>
      <w:r w:rsidR="005462DE">
        <w:rPr>
          <w:b w:val="0"/>
          <w:bCs w:val="0"/>
          <w:sz w:val="24"/>
          <w:szCs w:val="24"/>
          <w:rtl/>
        </w:rPr>
        <w:instrText xml:space="preserve"> </w:instrText>
      </w:r>
      <w:r w:rsidR="00D00311" w:rsidRPr="005462DE">
        <w:rPr>
          <w:b w:val="0"/>
          <w:bCs w:val="0"/>
          <w:sz w:val="24"/>
          <w:szCs w:val="24"/>
          <w:rtl/>
        </w:rPr>
      </w:r>
      <w:r w:rsidR="00D00311" w:rsidRPr="005462DE">
        <w:rPr>
          <w:b w:val="0"/>
          <w:bCs w:val="0"/>
          <w:sz w:val="24"/>
          <w:szCs w:val="24"/>
          <w:rtl/>
        </w:rPr>
        <w:fldChar w:fldCharType="separate"/>
      </w:r>
      <w:r w:rsidR="00C509A5">
        <w:rPr>
          <w:b w:val="0"/>
          <w:bCs w:val="0"/>
          <w:sz w:val="24"/>
          <w:szCs w:val="24"/>
          <w:cs/>
        </w:rPr>
        <w:t>‎</w:t>
      </w:r>
      <w:r w:rsidR="00C509A5">
        <w:rPr>
          <w:b w:val="0"/>
          <w:bCs w:val="0"/>
          <w:sz w:val="24"/>
          <w:szCs w:val="24"/>
        </w:rPr>
        <w:t>4.9.1</w:t>
      </w:r>
      <w:r w:rsidR="00D00311" w:rsidRPr="005462DE">
        <w:rPr>
          <w:b w:val="0"/>
          <w:bCs w:val="0"/>
          <w:sz w:val="24"/>
          <w:szCs w:val="24"/>
          <w:rtl/>
        </w:rPr>
        <w:fldChar w:fldCharType="end"/>
      </w:r>
      <w:r w:rsidR="00D00311" w:rsidRPr="005462DE">
        <w:rPr>
          <w:rFonts w:hint="cs"/>
          <w:b w:val="0"/>
          <w:bCs w:val="0"/>
          <w:sz w:val="24"/>
          <w:szCs w:val="24"/>
          <w:rtl/>
        </w:rPr>
        <w:t>-</w:t>
      </w:r>
      <w:r w:rsidR="00D00311" w:rsidRPr="005462DE">
        <w:rPr>
          <w:b w:val="0"/>
          <w:bCs w:val="0"/>
          <w:sz w:val="24"/>
          <w:szCs w:val="24"/>
          <w:rtl/>
        </w:rPr>
        <w:fldChar w:fldCharType="begin"/>
      </w:r>
      <w:r w:rsidR="00D00311" w:rsidRPr="005462DE">
        <w:rPr>
          <w:b w:val="0"/>
          <w:bCs w:val="0"/>
          <w:sz w:val="24"/>
          <w:szCs w:val="24"/>
          <w:rtl/>
        </w:rPr>
        <w:instrText xml:space="preserve"> </w:instrText>
      </w:r>
      <w:r w:rsidR="00D00311" w:rsidRPr="005462DE">
        <w:rPr>
          <w:rFonts w:hint="cs"/>
          <w:b w:val="0"/>
          <w:bCs w:val="0"/>
          <w:sz w:val="24"/>
          <w:szCs w:val="24"/>
        </w:rPr>
        <w:instrText>REF</w:instrText>
      </w:r>
      <w:r w:rsidR="00D00311" w:rsidRPr="005462DE">
        <w:rPr>
          <w:rFonts w:hint="cs"/>
          <w:b w:val="0"/>
          <w:bCs w:val="0"/>
          <w:sz w:val="24"/>
          <w:szCs w:val="24"/>
          <w:rtl/>
        </w:rPr>
        <w:instrText xml:space="preserve"> _</w:instrText>
      </w:r>
      <w:r w:rsidR="00D00311" w:rsidRPr="005462DE">
        <w:rPr>
          <w:rFonts w:hint="cs"/>
          <w:b w:val="0"/>
          <w:bCs w:val="0"/>
          <w:sz w:val="24"/>
          <w:szCs w:val="24"/>
        </w:rPr>
        <w:instrText>Ref43384203 \r \h</w:instrText>
      </w:r>
      <w:r w:rsidR="00D00311" w:rsidRPr="005462DE">
        <w:rPr>
          <w:b w:val="0"/>
          <w:bCs w:val="0"/>
          <w:sz w:val="24"/>
          <w:szCs w:val="24"/>
          <w:rtl/>
        </w:rPr>
        <w:instrText xml:space="preserve"> </w:instrText>
      </w:r>
      <w:r w:rsidR="005462DE">
        <w:rPr>
          <w:b w:val="0"/>
          <w:bCs w:val="0"/>
          <w:sz w:val="24"/>
          <w:szCs w:val="24"/>
          <w:rtl/>
        </w:rPr>
        <w:instrText xml:space="preserve"> \* </w:instrText>
      </w:r>
      <w:r w:rsidR="005462DE">
        <w:rPr>
          <w:b w:val="0"/>
          <w:bCs w:val="0"/>
          <w:sz w:val="24"/>
          <w:szCs w:val="24"/>
        </w:rPr>
        <w:instrText>MERGEFORMAT</w:instrText>
      </w:r>
      <w:r w:rsidR="005462DE">
        <w:rPr>
          <w:b w:val="0"/>
          <w:bCs w:val="0"/>
          <w:sz w:val="24"/>
          <w:szCs w:val="24"/>
          <w:rtl/>
        </w:rPr>
        <w:instrText xml:space="preserve"> </w:instrText>
      </w:r>
      <w:r w:rsidR="00D00311" w:rsidRPr="005462DE">
        <w:rPr>
          <w:b w:val="0"/>
          <w:bCs w:val="0"/>
          <w:sz w:val="24"/>
          <w:szCs w:val="24"/>
          <w:rtl/>
        </w:rPr>
      </w:r>
      <w:r w:rsidR="00D00311" w:rsidRPr="005462DE">
        <w:rPr>
          <w:b w:val="0"/>
          <w:bCs w:val="0"/>
          <w:sz w:val="24"/>
          <w:szCs w:val="24"/>
          <w:rtl/>
        </w:rPr>
        <w:fldChar w:fldCharType="separate"/>
      </w:r>
      <w:r w:rsidR="00C509A5">
        <w:rPr>
          <w:b w:val="0"/>
          <w:bCs w:val="0"/>
          <w:sz w:val="24"/>
          <w:szCs w:val="24"/>
          <w:cs/>
        </w:rPr>
        <w:t>‎</w:t>
      </w:r>
      <w:r w:rsidR="00C509A5">
        <w:rPr>
          <w:b w:val="0"/>
          <w:bCs w:val="0"/>
          <w:sz w:val="24"/>
          <w:szCs w:val="24"/>
        </w:rPr>
        <w:t>4.9.2</w:t>
      </w:r>
      <w:r w:rsidR="00D00311" w:rsidRPr="005462DE">
        <w:rPr>
          <w:b w:val="0"/>
          <w:bCs w:val="0"/>
          <w:sz w:val="24"/>
          <w:szCs w:val="24"/>
          <w:rtl/>
        </w:rPr>
        <w:fldChar w:fldCharType="end"/>
      </w:r>
      <w:r w:rsidR="00D00311" w:rsidRPr="005462DE">
        <w:rPr>
          <w:rFonts w:hint="cs"/>
          <w:b w:val="0"/>
          <w:bCs w:val="0"/>
          <w:sz w:val="24"/>
          <w:szCs w:val="24"/>
          <w:rtl/>
        </w:rPr>
        <w:t xml:space="preserve"> </w:t>
      </w:r>
      <w:r w:rsidRPr="005462DE">
        <w:rPr>
          <w:rFonts w:hint="cs"/>
          <w:b w:val="0"/>
          <w:bCs w:val="0"/>
          <w:sz w:val="24"/>
          <w:szCs w:val="24"/>
          <w:rtl/>
        </w:rPr>
        <w:t>לעיל כעובדיו</w:t>
      </w:r>
      <w:r w:rsidRPr="00010DD1">
        <w:rPr>
          <w:rFonts w:hint="cs"/>
          <w:b w:val="0"/>
          <w:bCs w:val="0"/>
          <w:sz w:val="24"/>
          <w:szCs w:val="24"/>
          <w:rtl/>
        </w:rPr>
        <w:t xml:space="preserve"> </w:t>
      </w:r>
      <w:r w:rsidR="00A75B0E" w:rsidRPr="00010DD1">
        <w:rPr>
          <w:rFonts w:hint="cs"/>
          <w:b w:val="0"/>
          <w:bCs w:val="0"/>
          <w:sz w:val="24"/>
          <w:szCs w:val="24"/>
          <w:rtl/>
        </w:rPr>
        <w:t>ש</w:t>
      </w:r>
      <w:r w:rsidRPr="00010DD1">
        <w:rPr>
          <w:rFonts w:hint="cs"/>
          <w:b w:val="0"/>
          <w:bCs w:val="0"/>
          <w:sz w:val="24"/>
          <w:szCs w:val="24"/>
          <w:rtl/>
        </w:rPr>
        <w:t xml:space="preserve">ל </w:t>
      </w:r>
      <w:r w:rsidR="00263493">
        <w:rPr>
          <w:rFonts w:hint="cs"/>
          <w:b w:val="0"/>
          <w:bCs w:val="0"/>
          <w:sz w:val="24"/>
          <w:szCs w:val="24"/>
          <w:rtl/>
        </w:rPr>
        <w:t>נותן השירותים</w:t>
      </w:r>
      <w:r w:rsidRPr="00010DD1">
        <w:rPr>
          <w:rFonts w:hint="cs"/>
          <w:b w:val="0"/>
          <w:bCs w:val="0"/>
          <w:sz w:val="24"/>
          <w:szCs w:val="24"/>
          <w:rtl/>
        </w:rPr>
        <w:t xml:space="preserve">, ואין הוא רשאי לעשות שימוש בקבלני משנה לצורך ביצוע שירותים </w:t>
      </w:r>
      <w:r w:rsidRPr="0093440B">
        <w:rPr>
          <w:rFonts w:hint="cs"/>
          <w:b w:val="0"/>
          <w:bCs w:val="0"/>
          <w:sz w:val="24"/>
          <w:szCs w:val="24"/>
          <w:rtl/>
        </w:rPr>
        <w:t xml:space="preserve">כמפורט </w:t>
      </w:r>
      <w:r w:rsidR="00D00311" w:rsidRPr="0093440B">
        <w:rPr>
          <w:rFonts w:hint="cs"/>
          <w:b w:val="0"/>
          <w:bCs w:val="0"/>
          <w:sz w:val="24"/>
          <w:szCs w:val="24"/>
          <w:rtl/>
        </w:rPr>
        <w:t>ב</w:t>
      </w:r>
      <w:r w:rsidRPr="0093440B">
        <w:rPr>
          <w:rFonts w:hint="eastAsia"/>
          <w:b w:val="0"/>
          <w:bCs w:val="0"/>
          <w:sz w:val="24"/>
          <w:szCs w:val="24"/>
          <w:rtl/>
        </w:rPr>
        <w:t>סעיף</w:t>
      </w:r>
      <w:r w:rsidRPr="0093440B">
        <w:rPr>
          <w:b w:val="0"/>
          <w:bCs w:val="0"/>
          <w:sz w:val="24"/>
          <w:szCs w:val="24"/>
          <w:rtl/>
        </w:rPr>
        <w:t xml:space="preserve"> </w:t>
      </w:r>
      <w:r w:rsidR="00B82538" w:rsidRPr="0093440B">
        <w:rPr>
          <w:b w:val="0"/>
          <w:bCs w:val="0"/>
          <w:sz w:val="24"/>
          <w:szCs w:val="24"/>
          <w:rtl/>
        </w:rPr>
        <w:fldChar w:fldCharType="begin"/>
      </w:r>
      <w:r w:rsidR="00B82538" w:rsidRPr="0093440B">
        <w:rPr>
          <w:b w:val="0"/>
          <w:bCs w:val="0"/>
          <w:sz w:val="24"/>
          <w:szCs w:val="24"/>
          <w:rtl/>
        </w:rPr>
        <w:instrText xml:space="preserve"> </w:instrText>
      </w:r>
      <w:r w:rsidR="00B82538" w:rsidRPr="0093440B">
        <w:rPr>
          <w:rFonts w:hint="cs"/>
          <w:b w:val="0"/>
          <w:bCs w:val="0"/>
          <w:sz w:val="24"/>
          <w:szCs w:val="24"/>
        </w:rPr>
        <w:instrText>REF</w:instrText>
      </w:r>
      <w:r w:rsidR="00B82538" w:rsidRPr="0093440B">
        <w:rPr>
          <w:rFonts w:hint="cs"/>
          <w:b w:val="0"/>
          <w:bCs w:val="0"/>
          <w:sz w:val="24"/>
          <w:szCs w:val="24"/>
          <w:rtl/>
        </w:rPr>
        <w:instrText xml:space="preserve"> _</w:instrText>
      </w:r>
      <w:r w:rsidR="00B82538" w:rsidRPr="0093440B">
        <w:rPr>
          <w:rFonts w:hint="cs"/>
          <w:b w:val="0"/>
          <w:bCs w:val="0"/>
          <w:sz w:val="24"/>
          <w:szCs w:val="24"/>
        </w:rPr>
        <w:instrText>Ref43384958 \r \h</w:instrText>
      </w:r>
      <w:r w:rsidR="00B82538" w:rsidRPr="0093440B">
        <w:rPr>
          <w:b w:val="0"/>
          <w:bCs w:val="0"/>
          <w:sz w:val="24"/>
          <w:szCs w:val="24"/>
          <w:rtl/>
        </w:rPr>
        <w:instrText xml:space="preserve"> </w:instrText>
      </w:r>
      <w:r w:rsidR="0093440B">
        <w:rPr>
          <w:b w:val="0"/>
          <w:bCs w:val="0"/>
          <w:sz w:val="24"/>
          <w:szCs w:val="24"/>
          <w:rtl/>
        </w:rPr>
        <w:instrText xml:space="preserve"> \* </w:instrText>
      </w:r>
      <w:r w:rsidR="0093440B">
        <w:rPr>
          <w:b w:val="0"/>
          <w:bCs w:val="0"/>
          <w:sz w:val="24"/>
          <w:szCs w:val="24"/>
        </w:rPr>
        <w:instrText>MERGEFORMAT</w:instrText>
      </w:r>
      <w:r w:rsidR="0093440B">
        <w:rPr>
          <w:b w:val="0"/>
          <w:bCs w:val="0"/>
          <w:sz w:val="24"/>
          <w:szCs w:val="24"/>
          <w:rtl/>
        </w:rPr>
        <w:instrText xml:space="preserve"> </w:instrText>
      </w:r>
      <w:r w:rsidR="00B82538" w:rsidRPr="0093440B">
        <w:rPr>
          <w:b w:val="0"/>
          <w:bCs w:val="0"/>
          <w:sz w:val="24"/>
          <w:szCs w:val="24"/>
          <w:rtl/>
        </w:rPr>
      </w:r>
      <w:r w:rsidR="00B82538" w:rsidRPr="0093440B">
        <w:rPr>
          <w:b w:val="0"/>
          <w:bCs w:val="0"/>
          <w:sz w:val="24"/>
          <w:szCs w:val="24"/>
          <w:rtl/>
        </w:rPr>
        <w:fldChar w:fldCharType="separate"/>
      </w:r>
      <w:r w:rsidR="00C509A5">
        <w:rPr>
          <w:b w:val="0"/>
          <w:bCs w:val="0"/>
          <w:sz w:val="24"/>
          <w:szCs w:val="24"/>
          <w:cs/>
        </w:rPr>
        <w:t>‎</w:t>
      </w:r>
      <w:r w:rsidR="00C509A5">
        <w:rPr>
          <w:b w:val="0"/>
          <w:bCs w:val="0"/>
          <w:sz w:val="24"/>
          <w:szCs w:val="24"/>
        </w:rPr>
        <w:t>4</w:t>
      </w:r>
      <w:r w:rsidR="00B82538" w:rsidRPr="0093440B">
        <w:rPr>
          <w:b w:val="0"/>
          <w:bCs w:val="0"/>
          <w:sz w:val="24"/>
          <w:szCs w:val="24"/>
          <w:rtl/>
        </w:rPr>
        <w:fldChar w:fldCharType="end"/>
      </w:r>
      <w:r w:rsidRPr="0093440B">
        <w:rPr>
          <w:b w:val="0"/>
          <w:bCs w:val="0"/>
          <w:sz w:val="24"/>
          <w:szCs w:val="24"/>
          <w:rtl/>
        </w:rPr>
        <w:t xml:space="preserve"> לעיל</w:t>
      </w:r>
      <w:r w:rsidR="003D7FDE" w:rsidRPr="0093440B">
        <w:rPr>
          <w:rFonts w:hint="cs"/>
          <w:b w:val="0"/>
          <w:bCs w:val="0"/>
          <w:sz w:val="24"/>
          <w:szCs w:val="24"/>
          <w:rtl/>
        </w:rPr>
        <w:t>, אלא אם צוין אחרת במפרט ההפעלה הספציפי למוקד</w:t>
      </w:r>
      <w:r w:rsidR="003D7FDE" w:rsidRPr="00010DD1">
        <w:rPr>
          <w:rFonts w:hint="cs"/>
          <w:b w:val="0"/>
          <w:bCs w:val="0"/>
          <w:sz w:val="24"/>
          <w:szCs w:val="24"/>
          <w:rtl/>
        </w:rPr>
        <w:t xml:space="preserve"> הנדרש</w:t>
      </w:r>
      <w:r w:rsidRPr="00010DD1">
        <w:rPr>
          <w:rFonts w:hint="cs"/>
          <w:b w:val="0"/>
          <w:bCs w:val="0"/>
          <w:sz w:val="24"/>
          <w:szCs w:val="24"/>
          <w:rtl/>
        </w:rPr>
        <w:t>.</w:t>
      </w:r>
    </w:p>
    <w:p w:rsidR="00B83200" w:rsidRPr="00010DD1" w:rsidRDefault="003C241C" w:rsidP="00AF3F27">
      <w:pPr>
        <w:pStyle w:val="-1"/>
        <w:numPr>
          <w:ilvl w:val="2"/>
          <w:numId w:val="475"/>
        </w:numPr>
        <w:spacing w:after="120" w:line="360" w:lineRule="auto"/>
        <w:ind w:left="1508" w:hanging="709"/>
        <w:contextualSpacing w:val="0"/>
        <w:jc w:val="both"/>
        <w:rPr>
          <w:b w:val="0"/>
          <w:bCs w:val="0"/>
          <w:sz w:val="24"/>
          <w:szCs w:val="24"/>
        </w:rPr>
      </w:pPr>
      <w:r>
        <w:rPr>
          <w:rFonts w:hint="cs"/>
          <w:b w:val="0"/>
          <w:bCs w:val="0"/>
          <w:sz w:val="24"/>
          <w:szCs w:val="24"/>
          <w:rtl/>
        </w:rPr>
        <w:t>נותן השירותים</w:t>
      </w:r>
      <w:r w:rsidR="00A57692">
        <w:rPr>
          <w:rFonts w:hint="cs"/>
          <w:b w:val="0"/>
          <w:bCs w:val="0"/>
          <w:sz w:val="24"/>
          <w:szCs w:val="24"/>
          <w:rtl/>
        </w:rPr>
        <w:t xml:space="preserve">, </w:t>
      </w:r>
      <w:r w:rsidR="00B83200">
        <w:rPr>
          <w:rFonts w:hint="cs"/>
          <w:b w:val="0"/>
          <w:bCs w:val="0"/>
          <w:sz w:val="24"/>
          <w:szCs w:val="24"/>
          <w:rtl/>
        </w:rPr>
        <w:t>יהיה רש</w:t>
      </w:r>
      <w:r w:rsidR="000F75C8">
        <w:rPr>
          <w:rFonts w:hint="cs"/>
          <w:b w:val="0"/>
          <w:bCs w:val="0"/>
          <w:sz w:val="24"/>
          <w:szCs w:val="24"/>
          <w:rtl/>
        </w:rPr>
        <w:t>א</w:t>
      </w:r>
      <w:r w:rsidR="00B83200">
        <w:rPr>
          <w:rFonts w:hint="cs"/>
          <w:b w:val="0"/>
          <w:bCs w:val="0"/>
          <w:sz w:val="24"/>
          <w:szCs w:val="24"/>
          <w:rtl/>
        </w:rPr>
        <w:t xml:space="preserve">י להעסיק קבלני משנה לצורך פיתוח מערכות מידע ותחזוקתן. </w:t>
      </w:r>
    </w:p>
    <w:p w:rsidR="00FC7762" w:rsidRPr="00010DD1" w:rsidRDefault="00FC7762" w:rsidP="00AF3F27">
      <w:pPr>
        <w:pStyle w:val="-1"/>
        <w:numPr>
          <w:ilvl w:val="2"/>
          <w:numId w:val="475"/>
        </w:numPr>
        <w:spacing w:after="0" w:line="360" w:lineRule="auto"/>
        <w:ind w:left="1508" w:hanging="709"/>
        <w:jc w:val="both"/>
        <w:rPr>
          <w:sz w:val="24"/>
          <w:szCs w:val="24"/>
        </w:rPr>
      </w:pPr>
      <w:r w:rsidRPr="00010DD1">
        <w:rPr>
          <w:rFonts w:hint="cs"/>
          <w:sz w:val="24"/>
          <w:szCs w:val="24"/>
          <w:rtl/>
        </w:rPr>
        <w:t>שמירת כשירות כוח אדם</w:t>
      </w:r>
    </w:p>
    <w:p w:rsidR="00FC7762" w:rsidRPr="00683B5A" w:rsidRDefault="00DF683E" w:rsidP="00E6285E">
      <w:pPr>
        <w:pStyle w:val="-3"/>
        <w:numPr>
          <w:ilvl w:val="0"/>
          <w:numId w:val="0"/>
        </w:numPr>
        <w:spacing w:line="360" w:lineRule="auto"/>
        <w:ind w:left="1508"/>
        <w:jc w:val="both"/>
        <w:rPr>
          <w:b w:val="0"/>
          <w:bCs w:val="0"/>
          <w:rtl/>
        </w:rPr>
      </w:pPr>
      <w:r w:rsidRPr="00683B5A">
        <w:rPr>
          <w:rFonts w:hint="cs"/>
          <w:b w:val="0"/>
          <w:bCs w:val="0"/>
          <w:rtl/>
        </w:rPr>
        <w:t xml:space="preserve">טרם תחילת מתן השירותים </w:t>
      </w:r>
      <w:r w:rsidR="00683B5A">
        <w:rPr>
          <w:rFonts w:hint="cs"/>
          <w:b w:val="0"/>
          <w:bCs w:val="0"/>
          <w:rtl/>
        </w:rPr>
        <w:t>ביחס לכל מוקד</w:t>
      </w:r>
      <w:r w:rsidRPr="00683B5A">
        <w:rPr>
          <w:rFonts w:hint="cs"/>
          <w:b w:val="0"/>
          <w:bCs w:val="0"/>
          <w:rtl/>
        </w:rPr>
        <w:t>, יעבור צוות המבצעים מטעם</w:t>
      </w:r>
      <w:r w:rsidR="00A57692">
        <w:rPr>
          <w:rFonts w:hint="cs"/>
          <w:b w:val="0"/>
          <w:bCs w:val="0"/>
          <w:rtl/>
        </w:rPr>
        <w:t xml:space="preserve"> </w:t>
      </w:r>
      <w:r w:rsidR="00E6285E">
        <w:rPr>
          <w:rFonts w:hint="cs"/>
          <w:b w:val="0"/>
          <w:bCs w:val="0"/>
          <w:rtl/>
        </w:rPr>
        <w:t>נותן השירותים</w:t>
      </w:r>
      <w:r w:rsidRPr="00683B5A">
        <w:rPr>
          <w:rFonts w:hint="cs"/>
          <w:b w:val="0"/>
          <w:bCs w:val="0"/>
          <w:rtl/>
        </w:rPr>
        <w:t xml:space="preserve">, הכשרה מסודרת, </w:t>
      </w:r>
      <w:r w:rsidR="00307520">
        <w:rPr>
          <w:rFonts w:hint="cs"/>
          <w:b w:val="0"/>
          <w:bCs w:val="0"/>
          <w:rtl/>
        </w:rPr>
        <w:t>בהתאם לתוכנית הכשרה מובנית שתכניה יאושרו על ידי היחידה הרלוונטית</w:t>
      </w:r>
      <w:r w:rsidR="000476DB">
        <w:rPr>
          <w:rFonts w:hint="cs"/>
          <w:b w:val="0"/>
          <w:bCs w:val="0"/>
          <w:rtl/>
        </w:rPr>
        <w:t xml:space="preserve"> במשרד</w:t>
      </w:r>
      <w:r w:rsidRPr="00683B5A">
        <w:rPr>
          <w:rFonts w:hint="cs"/>
          <w:b w:val="0"/>
          <w:bCs w:val="0"/>
          <w:rtl/>
        </w:rPr>
        <w:t xml:space="preserve">. </w:t>
      </w:r>
      <w:r w:rsidR="00307520">
        <w:rPr>
          <w:rFonts w:hint="cs"/>
          <w:b w:val="0"/>
          <w:bCs w:val="0"/>
          <w:rtl/>
        </w:rPr>
        <w:t xml:space="preserve">נותן השירותים מתחייב לבצע התאמות </w:t>
      </w:r>
      <w:r w:rsidR="007F38AA">
        <w:rPr>
          <w:rFonts w:hint="cs"/>
          <w:b w:val="0"/>
          <w:bCs w:val="0"/>
          <w:rtl/>
        </w:rPr>
        <w:t xml:space="preserve">לתכנית ההכשרה, </w:t>
      </w:r>
      <w:r w:rsidR="00307520">
        <w:rPr>
          <w:rFonts w:hint="cs"/>
          <w:b w:val="0"/>
          <w:bCs w:val="0"/>
          <w:rtl/>
        </w:rPr>
        <w:t>ככל שיידרש על ידי היחידה המקצועית.</w:t>
      </w:r>
    </w:p>
    <w:p w:rsidR="006F6463" w:rsidRPr="00683B5A" w:rsidRDefault="000F1F4E" w:rsidP="00E6285E">
      <w:pPr>
        <w:pStyle w:val="-3"/>
        <w:numPr>
          <w:ilvl w:val="0"/>
          <w:numId w:val="0"/>
        </w:numPr>
        <w:spacing w:line="360" w:lineRule="auto"/>
        <w:ind w:left="1508"/>
        <w:jc w:val="both"/>
        <w:rPr>
          <w:b w:val="0"/>
          <w:bCs w:val="0"/>
        </w:rPr>
      </w:pPr>
      <w:r w:rsidRPr="00683B5A">
        <w:rPr>
          <w:rFonts w:hint="cs"/>
          <w:b w:val="0"/>
          <w:bCs w:val="0"/>
          <w:rtl/>
        </w:rPr>
        <w:t xml:space="preserve">לאורך כל תקופת ההתקשרות </w:t>
      </w:r>
      <w:r w:rsidR="00E6285E">
        <w:rPr>
          <w:rFonts w:hint="cs"/>
          <w:b w:val="0"/>
          <w:bCs w:val="0"/>
          <w:rtl/>
        </w:rPr>
        <w:t xml:space="preserve">נותן השירותים </w:t>
      </w:r>
      <w:r w:rsidRPr="00683B5A">
        <w:rPr>
          <w:rFonts w:hint="cs"/>
          <w:b w:val="0"/>
          <w:bCs w:val="0"/>
          <w:rtl/>
        </w:rPr>
        <w:t>יהיה אחראי ל</w:t>
      </w:r>
      <w:r w:rsidR="007F38AA">
        <w:rPr>
          <w:rFonts w:hint="cs"/>
          <w:b w:val="0"/>
          <w:bCs w:val="0"/>
          <w:rtl/>
        </w:rPr>
        <w:t xml:space="preserve">ביצוע </w:t>
      </w:r>
      <w:r w:rsidRPr="00683B5A">
        <w:rPr>
          <w:rFonts w:hint="cs"/>
          <w:b w:val="0"/>
          <w:bCs w:val="0"/>
          <w:rtl/>
        </w:rPr>
        <w:t xml:space="preserve">הדרכה שוטפת ולעדכון </w:t>
      </w:r>
      <w:r w:rsidR="006F6463" w:rsidRPr="00683B5A">
        <w:rPr>
          <w:rFonts w:hint="cs"/>
          <w:b w:val="0"/>
          <w:bCs w:val="0"/>
          <w:rtl/>
        </w:rPr>
        <w:t>מקצועי שוטף של צוות המבצעים כולו, על מנת להבטיח כשירות מלאה של צוות המבצעים ואספקת השירותים באופן איכותי ולשביעות רצון המשרד.</w:t>
      </w:r>
      <w:r w:rsidR="000476DB">
        <w:rPr>
          <w:rFonts w:hint="cs"/>
          <w:b w:val="0"/>
          <w:bCs w:val="0"/>
          <w:rtl/>
        </w:rPr>
        <w:t xml:space="preserve"> </w:t>
      </w:r>
    </w:p>
    <w:p w:rsidR="004C3906" w:rsidRPr="005C4FE2" w:rsidRDefault="004C3906" w:rsidP="00AF3F27">
      <w:pPr>
        <w:pStyle w:val="-1"/>
        <w:numPr>
          <w:ilvl w:val="1"/>
          <w:numId w:val="475"/>
        </w:numPr>
        <w:spacing w:line="360" w:lineRule="auto"/>
        <w:ind w:hanging="560"/>
        <w:jc w:val="both"/>
        <w:rPr>
          <w:sz w:val="24"/>
          <w:szCs w:val="24"/>
        </w:rPr>
      </w:pPr>
      <w:r w:rsidRPr="005C4FE2">
        <w:rPr>
          <w:rFonts w:hint="cs"/>
          <w:sz w:val="24"/>
          <w:szCs w:val="24"/>
          <w:rtl/>
        </w:rPr>
        <w:lastRenderedPageBreak/>
        <w:t>דו"חות</w:t>
      </w:r>
    </w:p>
    <w:p w:rsidR="003E260D" w:rsidRDefault="003C241C" w:rsidP="003C241C">
      <w:pPr>
        <w:pStyle w:val="-2"/>
        <w:numPr>
          <w:ilvl w:val="0"/>
          <w:numId w:val="0"/>
        </w:numPr>
        <w:spacing w:line="360" w:lineRule="auto"/>
        <w:ind w:left="792"/>
        <w:jc w:val="both"/>
        <w:rPr>
          <w:b w:val="0"/>
          <w:bCs w:val="0"/>
          <w:rtl/>
        </w:rPr>
      </w:pPr>
      <w:r>
        <w:rPr>
          <w:rFonts w:hint="cs"/>
          <w:b w:val="0"/>
          <w:bCs w:val="0"/>
          <w:rtl/>
        </w:rPr>
        <w:t>ביחס ל</w:t>
      </w:r>
      <w:r w:rsidR="00FD4F82">
        <w:rPr>
          <w:rFonts w:hint="cs"/>
          <w:b w:val="0"/>
          <w:bCs w:val="0"/>
          <w:rtl/>
        </w:rPr>
        <w:t xml:space="preserve">כל מוקד שיופעל במסגרת מכרז זה, </w:t>
      </w:r>
      <w:r>
        <w:rPr>
          <w:rFonts w:hint="cs"/>
          <w:b w:val="0"/>
          <w:bCs w:val="0"/>
          <w:rtl/>
        </w:rPr>
        <w:t>נותן השירותים</w:t>
      </w:r>
      <w:r w:rsidR="00397A62">
        <w:rPr>
          <w:rFonts w:hint="cs"/>
          <w:b w:val="0"/>
          <w:bCs w:val="0"/>
          <w:rtl/>
        </w:rPr>
        <w:t>,</w:t>
      </w:r>
      <w:r w:rsidR="00FD4F82">
        <w:rPr>
          <w:rFonts w:hint="cs"/>
          <w:b w:val="0"/>
          <w:bCs w:val="0"/>
          <w:rtl/>
        </w:rPr>
        <w:t xml:space="preserve"> יידרש להעביר למשרד, </w:t>
      </w:r>
      <w:r w:rsidR="00307520">
        <w:rPr>
          <w:rFonts w:hint="cs"/>
          <w:b w:val="0"/>
          <w:bCs w:val="0"/>
          <w:rtl/>
        </w:rPr>
        <w:t xml:space="preserve">כ- </w:t>
      </w:r>
      <w:r w:rsidR="00ED20F4">
        <w:rPr>
          <w:rFonts w:hint="cs"/>
          <w:b w:val="0"/>
          <w:bCs w:val="0"/>
          <w:rtl/>
        </w:rPr>
        <w:t>15</w:t>
      </w:r>
      <w:r w:rsidR="00FD4F82">
        <w:rPr>
          <w:rFonts w:hint="cs"/>
          <w:b w:val="0"/>
          <w:bCs w:val="0"/>
          <w:rtl/>
        </w:rPr>
        <w:t xml:space="preserve"> </w:t>
      </w:r>
      <w:r w:rsidR="00307520">
        <w:rPr>
          <w:rFonts w:hint="cs"/>
          <w:b w:val="0"/>
          <w:bCs w:val="0"/>
          <w:rtl/>
        </w:rPr>
        <w:t xml:space="preserve">סוגים שונים של </w:t>
      </w:r>
      <w:r w:rsidR="00FD4F82">
        <w:rPr>
          <w:rFonts w:hint="cs"/>
          <w:b w:val="0"/>
          <w:bCs w:val="0"/>
          <w:rtl/>
        </w:rPr>
        <w:t>דו"חות, בהתאם לדרישות היחידה המקצועית</w:t>
      </w:r>
      <w:r w:rsidR="007F38AA">
        <w:rPr>
          <w:rFonts w:hint="cs"/>
          <w:b w:val="0"/>
          <w:bCs w:val="0"/>
          <w:rtl/>
        </w:rPr>
        <w:t>, כפי שיפורטו</w:t>
      </w:r>
      <w:r w:rsidR="00FD4F82">
        <w:rPr>
          <w:rFonts w:hint="cs"/>
          <w:b w:val="0"/>
          <w:bCs w:val="0"/>
          <w:rtl/>
        </w:rPr>
        <w:t xml:space="preserve"> במסגרת מפרט ההפעלה הספציפי למוקד הנדרש</w:t>
      </w:r>
      <w:r w:rsidR="00C76BCF" w:rsidRPr="00C76BCF">
        <w:rPr>
          <w:b w:val="0"/>
          <w:bCs w:val="0"/>
          <w:rtl/>
        </w:rPr>
        <w:t>.</w:t>
      </w:r>
    </w:p>
    <w:p w:rsidR="00F16AAF" w:rsidRDefault="00F16AAF" w:rsidP="003C241C">
      <w:pPr>
        <w:pStyle w:val="-2"/>
        <w:numPr>
          <w:ilvl w:val="0"/>
          <w:numId w:val="0"/>
        </w:numPr>
        <w:spacing w:line="360" w:lineRule="auto"/>
        <w:ind w:left="792"/>
        <w:jc w:val="both"/>
        <w:rPr>
          <w:b w:val="0"/>
          <w:bCs w:val="0"/>
          <w:rtl/>
        </w:rPr>
      </w:pPr>
      <w:r>
        <w:rPr>
          <w:rFonts w:hint="cs"/>
          <w:b w:val="0"/>
          <w:bCs w:val="0"/>
          <w:rtl/>
        </w:rPr>
        <w:t xml:space="preserve">על </w:t>
      </w:r>
      <w:r w:rsidR="003C241C">
        <w:rPr>
          <w:rFonts w:hint="cs"/>
          <w:b w:val="0"/>
          <w:bCs w:val="0"/>
          <w:rtl/>
        </w:rPr>
        <w:t xml:space="preserve">נותן השירותים </w:t>
      </w:r>
      <w:r w:rsidR="00EF7DCB">
        <w:rPr>
          <w:rFonts w:hint="cs"/>
          <w:b w:val="0"/>
          <w:bCs w:val="0"/>
          <w:rtl/>
        </w:rPr>
        <w:t>לספק את הדו"חות הנדרשים, ול</w:t>
      </w:r>
      <w:r w:rsidR="00382861">
        <w:rPr>
          <w:rFonts w:hint="cs"/>
          <w:b w:val="0"/>
          <w:bCs w:val="0"/>
          <w:rtl/>
        </w:rPr>
        <w:t>ד</w:t>
      </w:r>
      <w:r w:rsidR="00EF7DCB">
        <w:rPr>
          <w:rFonts w:hint="cs"/>
          <w:b w:val="0"/>
          <w:bCs w:val="0"/>
          <w:rtl/>
        </w:rPr>
        <w:t xml:space="preserve">אוג לביצוע הפיתוחים הנדרשים </w:t>
      </w:r>
      <w:r w:rsidR="00102F59">
        <w:rPr>
          <w:rFonts w:hint="cs"/>
          <w:b w:val="0"/>
          <w:bCs w:val="0"/>
          <w:rtl/>
        </w:rPr>
        <w:t xml:space="preserve">לצורך עריכת דוחות אלה </w:t>
      </w:r>
      <w:r w:rsidR="00EF7DCB">
        <w:rPr>
          <w:rFonts w:hint="cs"/>
          <w:b w:val="0"/>
          <w:bCs w:val="0"/>
          <w:rtl/>
        </w:rPr>
        <w:t>במערכות המידע והטלפוניה ללא כל תמורה נוספת.</w:t>
      </w:r>
    </w:p>
    <w:p w:rsidR="00997957" w:rsidRDefault="008917FC" w:rsidP="003C241C">
      <w:pPr>
        <w:pStyle w:val="-2"/>
        <w:numPr>
          <w:ilvl w:val="0"/>
          <w:numId w:val="0"/>
        </w:numPr>
        <w:spacing w:line="360" w:lineRule="auto"/>
        <w:ind w:left="792"/>
        <w:jc w:val="both"/>
        <w:rPr>
          <w:b w:val="0"/>
          <w:bCs w:val="0"/>
          <w:rtl/>
        </w:rPr>
      </w:pPr>
      <w:r>
        <w:rPr>
          <w:rFonts w:hint="cs"/>
          <w:b w:val="0"/>
          <w:bCs w:val="0"/>
          <w:rtl/>
        </w:rPr>
        <w:t>למשרד</w:t>
      </w:r>
      <w:r w:rsidR="00997957">
        <w:rPr>
          <w:rFonts w:hint="cs"/>
          <w:b w:val="0"/>
          <w:bCs w:val="0"/>
          <w:rtl/>
        </w:rPr>
        <w:t xml:space="preserve"> נתונה האפשרות לשנות ולהגדיר את הדוחות או חלקם אחת לחצי שנה מחדש.</w:t>
      </w:r>
    </w:p>
    <w:p w:rsidR="00BC3AA3" w:rsidRPr="005C4FE2" w:rsidRDefault="00BC3AA3" w:rsidP="00AF3F27">
      <w:pPr>
        <w:pStyle w:val="-1"/>
        <w:numPr>
          <w:ilvl w:val="1"/>
          <w:numId w:val="475"/>
        </w:numPr>
        <w:spacing w:line="360" w:lineRule="auto"/>
        <w:ind w:hanging="560"/>
        <w:jc w:val="both"/>
        <w:rPr>
          <w:sz w:val="24"/>
          <w:szCs w:val="24"/>
        </w:rPr>
      </w:pPr>
      <w:r w:rsidRPr="005C4FE2">
        <w:rPr>
          <w:rFonts w:hint="cs"/>
          <w:sz w:val="24"/>
          <w:szCs w:val="24"/>
          <w:rtl/>
        </w:rPr>
        <w:t>אבטחת מידע</w:t>
      </w:r>
    </w:p>
    <w:p w:rsidR="00BC3AA3" w:rsidRDefault="00C3337A" w:rsidP="00E6285E">
      <w:pPr>
        <w:pStyle w:val="-2"/>
        <w:numPr>
          <w:ilvl w:val="0"/>
          <w:numId w:val="0"/>
        </w:numPr>
        <w:spacing w:line="360" w:lineRule="auto"/>
        <w:ind w:left="858"/>
        <w:jc w:val="both"/>
        <w:rPr>
          <w:rtl/>
        </w:rPr>
      </w:pPr>
      <w:r>
        <w:rPr>
          <w:rFonts w:hint="cs"/>
          <w:b w:val="0"/>
          <w:bCs w:val="0"/>
          <w:rtl/>
        </w:rPr>
        <w:t xml:space="preserve">במסגרת </w:t>
      </w:r>
      <w:r w:rsidR="00102F59">
        <w:rPr>
          <w:rFonts w:hint="cs"/>
          <w:b w:val="0"/>
          <w:bCs w:val="0"/>
          <w:rtl/>
        </w:rPr>
        <w:t>הפעלת המוקדים השונים כמפורט במכרז זה</w:t>
      </w:r>
      <w:r>
        <w:rPr>
          <w:rFonts w:hint="cs"/>
          <w:b w:val="0"/>
          <w:bCs w:val="0"/>
          <w:rtl/>
        </w:rPr>
        <w:t xml:space="preserve"> </w:t>
      </w:r>
      <w:r w:rsidR="00683B5A">
        <w:rPr>
          <w:rFonts w:hint="cs"/>
          <w:b w:val="0"/>
          <w:bCs w:val="0"/>
          <w:rtl/>
        </w:rPr>
        <w:t>ייתכן וייחשף</w:t>
      </w:r>
      <w:r>
        <w:rPr>
          <w:rFonts w:hint="cs"/>
          <w:b w:val="0"/>
          <w:bCs w:val="0"/>
          <w:rtl/>
        </w:rPr>
        <w:t xml:space="preserve"> </w:t>
      </w:r>
      <w:r w:rsidR="00E6285E">
        <w:rPr>
          <w:rFonts w:hint="cs"/>
          <w:b w:val="0"/>
          <w:bCs w:val="0"/>
          <w:rtl/>
        </w:rPr>
        <w:t xml:space="preserve">נותן השירותים </w:t>
      </w:r>
      <w:r>
        <w:rPr>
          <w:rFonts w:hint="cs"/>
          <w:b w:val="0"/>
          <w:bCs w:val="0"/>
          <w:rtl/>
        </w:rPr>
        <w:t xml:space="preserve"> לנתונים אישיים של הפונים (להלן: "</w:t>
      </w:r>
      <w:r w:rsidRPr="00F639CB">
        <w:rPr>
          <w:rFonts w:hint="cs"/>
          <w:rtl/>
        </w:rPr>
        <w:t>נתונים אישיים</w:t>
      </w:r>
      <w:r>
        <w:rPr>
          <w:rFonts w:hint="cs"/>
          <w:b w:val="0"/>
          <w:bCs w:val="0"/>
          <w:rtl/>
        </w:rPr>
        <w:t xml:space="preserve">"). אי לכך, על </w:t>
      </w:r>
      <w:r w:rsidR="003C241C">
        <w:rPr>
          <w:rFonts w:hint="cs"/>
          <w:b w:val="0"/>
          <w:bCs w:val="0"/>
          <w:rtl/>
        </w:rPr>
        <w:t xml:space="preserve">נותן השירותים </w:t>
      </w:r>
      <w:r>
        <w:rPr>
          <w:rFonts w:hint="cs"/>
          <w:b w:val="0"/>
          <w:bCs w:val="0"/>
          <w:rtl/>
        </w:rPr>
        <w:t xml:space="preserve">לעמוד בתנאים המפורטים </w:t>
      </w:r>
      <w:r w:rsidR="007F38AA">
        <w:rPr>
          <w:rFonts w:hint="cs"/>
          <w:b w:val="0"/>
          <w:bCs w:val="0"/>
          <w:rtl/>
        </w:rPr>
        <w:t xml:space="preserve">להלן </w:t>
      </w:r>
      <w:r>
        <w:rPr>
          <w:rFonts w:hint="cs"/>
          <w:b w:val="0"/>
          <w:bCs w:val="0"/>
          <w:rtl/>
        </w:rPr>
        <w:t>לצורך אבטחת המידע ושמירתו:</w:t>
      </w:r>
    </w:p>
    <w:p w:rsidR="00C3337A" w:rsidRPr="0093440B" w:rsidRDefault="003C241C" w:rsidP="00AF3F27">
      <w:pPr>
        <w:pStyle w:val="-1"/>
        <w:numPr>
          <w:ilvl w:val="2"/>
          <w:numId w:val="475"/>
        </w:numPr>
        <w:spacing w:after="120" w:line="360" w:lineRule="auto"/>
        <w:ind w:left="1508" w:hanging="709"/>
        <w:jc w:val="both"/>
        <w:rPr>
          <w:b w:val="0"/>
          <w:bCs w:val="0"/>
          <w:sz w:val="24"/>
          <w:szCs w:val="24"/>
        </w:rPr>
      </w:pPr>
      <w:r>
        <w:rPr>
          <w:rFonts w:hint="cs"/>
          <w:b w:val="0"/>
          <w:bCs w:val="0"/>
          <w:sz w:val="24"/>
          <w:szCs w:val="24"/>
          <w:rtl/>
        </w:rPr>
        <w:t>נותן השירותים</w:t>
      </w:r>
      <w:r w:rsidR="00397A62">
        <w:rPr>
          <w:rFonts w:hint="cs"/>
          <w:b w:val="0"/>
          <w:bCs w:val="0"/>
          <w:sz w:val="24"/>
          <w:szCs w:val="24"/>
          <w:rtl/>
        </w:rPr>
        <w:t>,</w:t>
      </w:r>
      <w:r w:rsidR="00C3337A" w:rsidRPr="005C4FE2">
        <w:rPr>
          <w:b w:val="0"/>
          <w:bCs w:val="0"/>
          <w:sz w:val="24"/>
          <w:szCs w:val="24"/>
          <w:rtl/>
        </w:rPr>
        <w:t xml:space="preserve"> יידרש לעמוד בכל </w:t>
      </w:r>
      <w:r w:rsidR="00C3337A" w:rsidRPr="0093440B">
        <w:rPr>
          <w:b w:val="0"/>
          <w:bCs w:val="0"/>
          <w:sz w:val="24"/>
          <w:szCs w:val="24"/>
          <w:rtl/>
        </w:rPr>
        <w:t xml:space="preserve">התנאים המפורטים ב"נוהל אבטחת מידע" </w:t>
      </w:r>
      <w:r w:rsidR="00D00311" w:rsidRPr="0093440B">
        <w:rPr>
          <w:rFonts w:hint="cs"/>
          <w:b w:val="0"/>
          <w:bCs w:val="0"/>
          <w:sz w:val="24"/>
          <w:szCs w:val="24"/>
          <w:rtl/>
        </w:rPr>
        <w:t>(</w:t>
      </w:r>
      <w:r w:rsidR="00C3337A" w:rsidRPr="0093440B">
        <w:rPr>
          <w:b w:val="0"/>
          <w:bCs w:val="0"/>
          <w:sz w:val="24"/>
          <w:szCs w:val="24"/>
          <w:rtl/>
        </w:rPr>
        <w:t xml:space="preserve">המצורף כנספח </w:t>
      </w:r>
      <w:r w:rsidR="00397A62" w:rsidRPr="0093440B">
        <w:rPr>
          <w:rFonts w:hint="cs"/>
          <w:b w:val="0"/>
          <w:bCs w:val="0"/>
          <w:sz w:val="24"/>
          <w:szCs w:val="24"/>
          <w:rtl/>
        </w:rPr>
        <w:t>ט'</w:t>
      </w:r>
      <w:r w:rsidR="00D91D0F" w:rsidRPr="0093440B">
        <w:rPr>
          <w:b w:val="0"/>
          <w:bCs w:val="0"/>
          <w:sz w:val="24"/>
          <w:szCs w:val="24"/>
          <w:rtl/>
        </w:rPr>
        <w:t xml:space="preserve"> </w:t>
      </w:r>
      <w:r w:rsidR="00C3337A" w:rsidRPr="0093440B">
        <w:rPr>
          <w:b w:val="0"/>
          <w:bCs w:val="0"/>
          <w:sz w:val="24"/>
          <w:szCs w:val="24"/>
          <w:rtl/>
        </w:rPr>
        <w:t>למכרז</w:t>
      </w:r>
      <w:r w:rsidR="00D00311" w:rsidRPr="0093440B">
        <w:rPr>
          <w:rFonts w:hint="cs"/>
          <w:b w:val="0"/>
          <w:bCs w:val="0"/>
          <w:sz w:val="24"/>
          <w:szCs w:val="24"/>
          <w:rtl/>
        </w:rPr>
        <w:t>)</w:t>
      </w:r>
      <w:r w:rsidR="006D40E6">
        <w:rPr>
          <w:rFonts w:hint="cs"/>
          <w:b w:val="0"/>
          <w:bCs w:val="0"/>
          <w:sz w:val="24"/>
          <w:szCs w:val="24"/>
          <w:rtl/>
        </w:rPr>
        <w:t xml:space="preserve"> ובכל העדכונים לו כפי שיעודכן מעת לעת</w:t>
      </w:r>
      <w:r w:rsidR="00C3337A" w:rsidRPr="0093440B">
        <w:rPr>
          <w:b w:val="0"/>
          <w:bCs w:val="0"/>
          <w:sz w:val="24"/>
          <w:szCs w:val="24"/>
          <w:rtl/>
        </w:rPr>
        <w:t>, לרבות דרישות אבטחת האתר הפיזי בו יינתן השירות.</w:t>
      </w:r>
      <w:r w:rsidR="00804236">
        <w:rPr>
          <w:rFonts w:hint="cs"/>
          <w:b w:val="0"/>
          <w:bCs w:val="0"/>
          <w:sz w:val="24"/>
          <w:szCs w:val="24"/>
          <w:rtl/>
        </w:rPr>
        <w:t xml:space="preserve"> המשרד שומר לעצמו את הזכות לבצע שינויים בנוהל אבטחת מידע</w:t>
      </w:r>
      <w:r w:rsidR="006D40E6">
        <w:rPr>
          <w:rFonts w:hint="cs"/>
          <w:b w:val="0"/>
          <w:bCs w:val="0"/>
          <w:sz w:val="24"/>
          <w:szCs w:val="24"/>
          <w:rtl/>
        </w:rPr>
        <w:t>, בהתאם לשיקול דעתו</w:t>
      </w:r>
      <w:r w:rsidR="00804236">
        <w:rPr>
          <w:rFonts w:hint="cs"/>
          <w:b w:val="0"/>
          <w:bCs w:val="0"/>
          <w:sz w:val="24"/>
          <w:szCs w:val="24"/>
          <w:rtl/>
        </w:rPr>
        <w:t xml:space="preserve">. </w:t>
      </w:r>
    </w:p>
    <w:p w:rsidR="00C3337A" w:rsidRPr="005C4FE2" w:rsidRDefault="00C3337A" w:rsidP="00AF3F27">
      <w:pPr>
        <w:pStyle w:val="-1"/>
        <w:numPr>
          <w:ilvl w:val="2"/>
          <w:numId w:val="475"/>
        </w:numPr>
        <w:spacing w:after="120" w:line="360" w:lineRule="auto"/>
        <w:ind w:left="1508" w:hanging="709"/>
        <w:jc w:val="both"/>
        <w:rPr>
          <w:b w:val="0"/>
          <w:bCs w:val="0"/>
          <w:sz w:val="24"/>
          <w:szCs w:val="24"/>
        </w:rPr>
      </w:pPr>
      <w:r w:rsidRPr="0093440B">
        <w:rPr>
          <w:b w:val="0"/>
          <w:bCs w:val="0"/>
          <w:sz w:val="24"/>
          <w:szCs w:val="24"/>
          <w:rtl/>
        </w:rPr>
        <w:t xml:space="preserve">צוות המבצעים מטעם </w:t>
      </w:r>
      <w:r w:rsidR="00E6285E">
        <w:rPr>
          <w:rFonts w:hint="cs"/>
          <w:b w:val="0"/>
          <w:bCs w:val="0"/>
          <w:sz w:val="24"/>
          <w:szCs w:val="24"/>
          <w:rtl/>
        </w:rPr>
        <w:t>נותן השירותים</w:t>
      </w:r>
      <w:r w:rsidR="00397A62" w:rsidRPr="0093440B">
        <w:rPr>
          <w:rFonts w:hint="cs"/>
          <w:b w:val="0"/>
          <w:bCs w:val="0"/>
          <w:sz w:val="24"/>
          <w:szCs w:val="24"/>
          <w:rtl/>
        </w:rPr>
        <w:t>,</w:t>
      </w:r>
      <w:r w:rsidRPr="0093440B">
        <w:rPr>
          <w:b w:val="0"/>
          <w:bCs w:val="0"/>
          <w:sz w:val="24"/>
          <w:szCs w:val="24"/>
          <w:rtl/>
        </w:rPr>
        <w:t xml:space="preserve"> </w:t>
      </w:r>
      <w:r w:rsidR="00B43FF1">
        <w:rPr>
          <w:rFonts w:hint="cs"/>
          <w:b w:val="0"/>
          <w:bCs w:val="0"/>
          <w:sz w:val="24"/>
          <w:szCs w:val="24"/>
          <w:rtl/>
        </w:rPr>
        <w:t>יכלול</w:t>
      </w:r>
      <w:r w:rsidR="00B43FF1" w:rsidRPr="0093440B">
        <w:rPr>
          <w:b w:val="0"/>
          <w:bCs w:val="0"/>
          <w:sz w:val="24"/>
          <w:szCs w:val="24"/>
          <w:rtl/>
        </w:rPr>
        <w:t xml:space="preserve"> </w:t>
      </w:r>
      <w:r w:rsidRPr="0093440B">
        <w:rPr>
          <w:b w:val="0"/>
          <w:bCs w:val="0"/>
          <w:sz w:val="24"/>
          <w:szCs w:val="24"/>
          <w:rtl/>
        </w:rPr>
        <w:t>עובדים בעלי אזרחות ישראלית אשר ידרשו לחתום על טופס הסכמה למסירת מידע מהמרשם הפלילי (</w:t>
      </w:r>
      <w:r w:rsidR="00D00311" w:rsidRPr="0093440B">
        <w:rPr>
          <w:rFonts w:hint="cs"/>
          <w:b w:val="0"/>
          <w:bCs w:val="0"/>
          <w:sz w:val="24"/>
          <w:szCs w:val="24"/>
          <w:rtl/>
        </w:rPr>
        <w:t>המצורף כ</w:t>
      </w:r>
      <w:r w:rsidRPr="0093440B">
        <w:rPr>
          <w:b w:val="0"/>
          <w:bCs w:val="0"/>
          <w:sz w:val="24"/>
          <w:szCs w:val="24"/>
          <w:rtl/>
        </w:rPr>
        <w:t xml:space="preserve">נספח </w:t>
      </w:r>
      <w:r w:rsidR="006D658D" w:rsidRPr="0093440B">
        <w:rPr>
          <w:rFonts w:hint="cs"/>
          <w:b w:val="0"/>
          <w:bCs w:val="0"/>
          <w:sz w:val="24"/>
          <w:szCs w:val="24"/>
        </w:rPr>
        <w:t>A</w:t>
      </w:r>
      <w:r w:rsidR="006D658D" w:rsidRPr="0093440B">
        <w:rPr>
          <w:b w:val="0"/>
          <w:bCs w:val="0"/>
          <w:sz w:val="24"/>
          <w:szCs w:val="24"/>
          <w:rtl/>
        </w:rPr>
        <w:t xml:space="preserve"> </w:t>
      </w:r>
      <w:r w:rsidR="00D00311" w:rsidRPr="0093440B">
        <w:rPr>
          <w:rFonts w:hint="cs"/>
          <w:b w:val="0"/>
          <w:bCs w:val="0"/>
          <w:sz w:val="24"/>
          <w:szCs w:val="24"/>
          <w:rtl/>
        </w:rPr>
        <w:t>לנספח</w:t>
      </w:r>
      <w:r w:rsidR="00BD2815" w:rsidRPr="0093440B">
        <w:rPr>
          <w:rFonts w:hint="cs"/>
          <w:b w:val="0"/>
          <w:bCs w:val="0"/>
          <w:sz w:val="24"/>
          <w:szCs w:val="24"/>
          <w:rtl/>
        </w:rPr>
        <w:t xml:space="preserve"> אבטחת מידע</w:t>
      </w:r>
      <w:r w:rsidRPr="0093440B">
        <w:rPr>
          <w:b w:val="0"/>
          <w:bCs w:val="0"/>
          <w:sz w:val="24"/>
          <w:szCs w:val="24"/>
          <w:rtl/>
        </w:rPr>
        <w:t xml:space="preserve">). </w:t>
      </w:r>
      <w:r w:rsidR="00B2740E" w:rsidRPr="0093440B">
        <w:rPr>
          <w:rFonts w:hint="cs"/>
          <w:b w:val="0"/>
          <w:bCs w:val="0"/>
          <w:sz w:val="24"/>
          <w:szCs w:val="24"/>
          <w:rtl/>
        </w:rPr>
        <w:t>אדם</w:t>
      </w:r>
      <w:r w:rsidR="00B2740E" w:rsidRPr="0093440B">
        <w:rPr>
          <w:b w:val="0"/>
          <w:bCs w:val="0"/>
          <w:sz w:val="24"/>
          <w:szCs w:val="24"/>
          <w:rtl/>
        </w:rPr>
        <w:t xml:space="preserve"> </w:t>
      </w:r>
      <w:r w:rsidRPr="0093440B">
        <w:rPr>
          <w:b w:val="0"/>
          <w:bCs w:val="0"/>
          <w:sz w:val="24"/>
          <w:szCs w:val="24"/>
          <w:rtl/>
        </w:rPr>
        <w:t xml:space="preserve">שלא יעמוד בתנאים אלה, רשאי המשרד לדרוש </w:t>
      </w:r>
      <w:r w:rsidR="007F38AA">
        <w:rPr>
          <w:rFonts w:hint="cs"/>
          <w:b w:val="0"/>
          <w:bCs w:val="0"/>
          <w:sz w:val="24"/>
          <w:szCs w:val="24"/>
          <w:rtl/>
        </w:rPr>
        <w:t>מנותן השירותים</w:t>
      </w:r>
      <w:r w:rsidR="007F38AA" w:rsidRPr="0093440B">
        <w:rPr>
          <w:b w:val="0"/>
          <w:bCs w:val="0"/>
          <w:sz w:val="24"/>
          <w:szCs w:val="24"/>
          <w:rtl/>
        </w:rPr>
        <w:t xml:space="preserve"> </w:t>
      </w:r>
      <w:r w:rsidRPr="0093440B">
        <w:rPr>
          <w:b w:val="0"/>
          <w:bCs w:val="0"/>
          <w:sz w:val="24"/>
          <w:szCs w:val="24"/>
          <w:rtl/>
        </w:rPr>
        <w:t>שלא להעסיקו במסגרת</w:t>
      </w:r>
      <w:r w:rsidRPr="005C4FE2">
        <w:rPr>
          <w:b w:val="0"/>
          <w:bCs w:val="0"/>
          <w:sz w:val="24"/>
          <w:szCs w:val="24"/>
          <w:rtl/>
        </w:rPr>
        <w:t xml:space="preserve"> מתן השירותים.</w:t>
      </w:r>
    </w:p>
    <w:p w:rsidR="00C3337A" w:rsidRPr="005C4FE2" w:rsidRDefault="00E6285E" w:rsidP="00AF3F27">
      <w:pPr>
        <w:pStyle w:val="-1"/>
        <w:numPr>
          <w:ilvl w:val="2"/>
          <w:numId w:val="475"/>
        </w:numPr>
        <w:spacing w:after="120" w:line="360" w:lineRule="auto"/>
        <w:ind w:left="1508" w:hanging="709"/>
        <w:jc w:val="both"/>
        <w:rPr>
          <w:b w:val="0"/>
          <w:bCs w:val="0"/>
          <w:sz w:val="24"/>
          <w:szCs w:val="24"/>
        </w:rPr>
      </w:pPr>
      <w:r>
        <w:rPr>
          <w:rFonts w:hint="cs"/>
          <w:b w:val="0"/>
          <w:bCs w:val="0"/>
          <w:sz w:val="24"/>
          <w:szCs w:val="24"/>
          <w:rtl/>
        </w:rPr>
        <w:lastRenderedPageBreak/>
        <w:t>נותן השירותים</w:t>
      </w:r>
      <w:r w:rsidR="00397A62">
        <w:rPr>
          <w:rFonts w:hint="cs"/>
          <w:b w:val="0"/>
          <w:bCs w:val="0"/>
          <w:sz w:val="24"/>
          <w:szCs w:val="24"/>
          <w:rtl/>
        </w:rPr>
        <w:t xml:space="preserve">, </w:t>
      </w:r>
      <w:r w:rsidR="00C3337A" w:rsidRPr="005C4FE2">
        <w:rPr>
          <w:b w:val="0"/>
          <w:bCs w:val="0"/>
          <w:sz w:val="24"/>
          <w:szCs w:val="24"/>
          <w:rtl/>
        </w:rPr>
        <w:t xml:space="preserve">מתחייב כי כל המועסקים על ידו אשר יחשפו לנתונים האישיים ישמרו על המידע בהתאם להוראות חוק הגנת הפרטיות התשמ"א – 1981 והתקנות שהותקנו מכוחו. </w:t>
      </w:r>
      <w:r w:rsidR="007F38AA">
        <w:rPr>
          <w:rFonts w:hint="cs"/>
          <w:b w:val="0"/>
          <w:bCs w:val="0"/>
          <w:sz w:val="24"/>
          <w:szCs w:val="24"/>
          <w:rtl/>
        </w:rPr>
        <w:t xml:space="preserve">נותן השירותים </w:t>
      </w:r>
      <w:r w:rsidR="00C3337A" w:rsidRPr="005C4FE2">
        <w:rPr>
          <w:b w:val="0"/>
          <w:bCs w:val="0"/>
          <w:sz w:val="24"/>
          <w:szCs w:val="24"/>
          <w:rtl/>
        </w:rPr>
        <w:t xml:space="preserve">ועובדיו ידרשו לחתום על </w:t>
      </w:r>
      <w:r w:rsidR="00B2740E" w:rsidRPr="005C4FE2">
        <w:rPr>
          <w:rFonts w:hint="cs"/>
          <w:b w:val="0"/>
          <w:bCs w:val="0"/>
          <w:sz w:val="24"/>
          <w:szCs w:val="24"/>
          <w:rtl/>
        </w:rPr>
        <w:t xml:space="preserve">התחייבות לשמירה על </w:t>
      </w:r>
      <w:r w:rsidR="00B2740E" w:rsidRPr="005C4FE2">
        <w:rPr>
          <w:b w:val="0"/>
          <w:bCs w:val="0"/>
          <w:sz w:val="24"/>
          <w:szCs w:val="24"/>
          <w:rtl/>
        </w:rPr>
        <w:t xml:space="preserve"> </w:t>
      </w:r>
      <w:r w:rsidR="00C3337A" w:rsidRPr="005C4FE2">
        <w:rPr>
          <w:b w:val="0"/>
          <w:bCs w:val="0"/>
          <w:sz w:val="24"/>
          <w:szCs w:val="24"/>
          <w:rtl/>
        </w:rPr>
        <w:t xml:space="preserve">סודיות </w:t>
      </w:r>
      <w:r w:rsidR="00D00311">
        <w:rPr>
          <w:rFonts w:hint="cs"/>
          <w:b w:val="0"/>
          <w:bCs w:val="0"/>
          <w:sz w:val="24"/>
          <w:szCs w:val="24"/>
          <w:rtl/>
        </w:rPr>
        <w:t>(</w:t>
      </w:r>
      <w:r w:rsidR="00397A62">
        <w:rPr>
          <w:rFonts w:hint="cs"/>
          <w:b w:val="0"/>
          <w:bCs w:val="0"/>
          <w:sz w:val="24"/>
          <w:szCs w:val="24"/>
          <w:rtl/>
        </w:rPr>
        <w:t>שיצורף במסגרת הפניה הפרטנית</w:t>
      </w:r>
      <w:r w:rsidR="00D00311">
        <w:rPr>
          <w:rFonts w:hint="cs"/>
          <w:b w:val="0"/>
          <w:bCs w:val="0"/>
          <w:sz w:val="24"/>
          <w:szCs w:val="24"/>
          <w:rtl/>
        </w:rPr>
        <w:t>)</w:t>
      </w:r>
      <w:r w:rsidR="00C3337A" w:rsidRPr="005C4FE2">
        <w:rPr>
          <w:b w:val="0"/>
          <w:bCs w:val="0"/>
          <w:sz w:val="24"/>
          <w:szCs w:val="24"/>
          <w:rtl/>
        </w:rPr>
        <w:t>.</w:t>
      </w:r>
    </w:p>
    <w:p w:rsidR="00C3337A" w:rsidRPr="005C4FE2" w:rsidRDefault="00E6285E" w:rsidP="00AF3F27">
      <w:pPr>
        <w:pStyle w:val="-1"/>
        <w:numPr>
          <w:ilvl w:val="2"/>
          <w:numId w:val="475"/>
        </w:numPr>
        <w:spacing w:after="120" w:line="360" w:lineRule="auto"/>
        <w:ind w:left="1508" w:hanging="709"/>
        <w:jc w:val="both"/>
        <w:rPr>
          <w:b w:val="0"/>
          <w:bCs w:val="0"/>
          <w:sz w:val="24"/>
          <w:szCs w:val="24"/>
        </w:rPr>
      </w:pPr>
      <w:r>
        <w:rPr>
          <w:rFonts w:hint="cs"/>
          <w:b w:val="0"/>
          <w:bCs w:val="0"/>
          <w:sz w:val="24"/>
          <w:szCs w:val="24"/>
          <w:rtl/>
        </w:rPr>
        <w:t>נותן השירותים</w:t>
      </w:r>
      <w:r w:rsidR="008E7019">
        <w:rPr>
          <w:rFonts w:hint="cs"/>
          <w:b w:val="0"/>
          <w:bCs w:val="0"/>
          <w:sz w:val="24"/>
          <w:szCs w:val="24"/>
          <w:rtl/>
        </w:rPr>
        <w:t xml:space="preserve">, </w:t>
      </w:r>
      <w:r w:rsidR="00C3337A" w:rsidRPr="005C4FE2">
        <w:rPr>
          <w:b w:val="0"/>
          <w:bCs w:val="0"/>
          <w:sz w:val="24"/>
          <w:szCs w:val="24"/>
          <w:rtl/>
        </w:rPr>
        <w:t xml:space="preserve">יאפשר למשרד, באמצעות עובדיו או מי מטעמו, בכל שלב, לבדוק כי </w:t>
      </w:r>
      <w:r w:rsidR="00BB383E">
        <w:rPr>
          <w:rFonts w:hint="cs"/>
          <w:b w:val="0"/>
          <w:bCs w:val="0"/>
          <w:sz w:val="24"/>
          <w:szCs w:val="24"/>
          <w:rtl/>
        </w:rPr>
        <w:t>כל הנתונים</w:t>
      </w:r>
      <w:r w:rsidR="00BB383E" w:rsidRPr="005C4FE2">
        <w:rPr>
          <w:b w:val="0"/>
          <w:bCs w:val="0"/>
          <w:sz w:val="24"/>
          <w:szCs w:val="24"/>
          <w:rtl/>
        </w:rPr>
        <w:t xml:space="preserve"> </w:t>
      </w:r>
      <w:r w:rsidR="00C3337A" w:rsidRPr="005C4FE2">
        <w:rPr>
          <w:b w:val="0"/>
          <w:bCs w:val="0"/>
          <w:sz w:val="24"/>
          <w:szCs w:val="24"/>
          <w:rtl/>
        </w:rPr>
        <w:t>אכן מאובטחים כנדרש בהתאם לנוהל אבטחת מידע הנ"ל וכי אין אפשרות לזליגת מידע בין בשל רשלנות ובין במזיד.</w:t>
      </w:r>
    </w:p>
    <w:p w:rsidR="00C3337A" w:rsidRPr="005C4FE2" w:rsidRDefault="00C3337A" w:rsidP="00AF3F27">
      <w:pPr>
        <w:pStyle w:val="-1"/>
        <w:numPr>
          <w:ilvl w:val="2"/>
          <w:numId w:val="475"/>
        </w:numPr>
        <w:spacing w:after="120" w:line="360" w:lineRule="auto"/>
        <w:ind w:left="1508" w:hanging="709"/>
        <w:jc w:val="both"/>
        <w:rPr>
          <w:b w:val="0"/>
          <w:bCs w:val="0"/>
          <w:sz w:val="24"/>
          <w:szCs w:val="24"/>
        </w:rPr>
      </w:pPr>
      <w:r w:rsidRPr="005C4FE2">
        <w:rPr>
          <w:b w:val="0"/>
          <w:bCs w:val="0"/>
          <w:sz w:val="24"/>
          <w:szCs w:val="24"/>
          <w:rtl/>
        </w:rPr>
        <w:t xml:space="preserve">העברת נתונים </w:t>
      </w:r>
      <w:r w:rsidR="008E7019">
        <w:rPr>
          <w:rFonts w:hint="cs"/>
          <w:b w:val="0"/>
          <w:bCs w:val="0"/>
          <w:sz w:val="24"/>
          <w:szCs w:val="24"/>
          <w:rtl/>
        </w:rPr>
        <w:t>מ</w:t>
      </w:r>
      <w:r w:rsidR="00E6285E">
        <w:rPr>
          <w:rFonts w:hint="cs"/>
          <w:b w:val="0"/>
          <w:bCs w:val="0"/>
          <w:sz w:val="24"/>
          <w:szCs w:val="24"/>
          <w:rtl/>
        </w:rPr>
        <w:t xml:space="preserve">נותן השירותים </w:t>
      </w:r>
      <w:r w:rsidR="008E7019">
        <w:rPr>
          <w:rFonts w:hint="cs"/>
          <w:b w:val="0"/>
          <w:bCs w:val="0"/>
          <w:sz w:val="24"/>
          <w:szCs w:val="24"/>
          <w:rtl/>
        </w:rPr>
        <w:t>ל</w:t>
      </w:r>
      <w:r w:rsidR="008E7019" w:rsidRPr="005C4FE2">
        <w:rPr>
          <w:b w:val="0"/>
          <w:bCs w:val="0"/>
          <w:sz w:val="24"/>
          <w:szCs w:val="24"/>
          <w:rtl/>
        </w:rPr>
        <w:t xml:space="preserve">משרד </w:t>
      </w:r>
      <w:r w:rsidRPr="005C4FE2">
        <w:rPr>
          <w:b w:val="0"/>
          <w:bCs w:val="0"/>
          <w:sz w:val="24"/>
          <w:szCs w:val="24"/>
          <w:rtl/>
        </w:rPr>
        <w:t xml:space="preserve">– העברת הנתונים האישיים </w:t>
      </w:r>
      <w:r w:rsidR="00E6285E">
        <w:rPr>
          <w:rFonts w:hint="cs"/>
          <w:b w:val="0"/>
          <w:bCs w:val="0"/>
          <w:sz w:val="24"/>
          <w:szCs w:val="24"/>
          <w:rtl/>
        </w:rPr>
        <w:t>מנותן השירותים</w:t>
      </w:r>
      <w:r w:rsidR="00E6285E" w:rsidRPr="005C4FE2">
        <w:rPr>
          <w:b w:val="0"/>
          <w:bCs w:val="0"/>
          <w:sz w:val="24"/>
          <w:szCs w:val="24"/>
          <w:rtl/>
        </w:rPr>
        <w:t xml:space="preserve"> </w:t>
      </w:r>
      <w:r w:rsidRPr="005C4FE2">
        <w:rPr>
          <w:b w:val="0"/>
          <w:bCs w:val="0"/>
          <w:sz w:val="24"/>
          <w:szCs w:val="24"/>
          <w:rtl/>
        </w:rPr>
        <w:t xml:space="preserve">למשרד תעשה באמצעות כספת וירטואלית </w:t>
      </w:r>
      <w:r w:rsidR="00E662C2">
        <w:rPr>
          <w:rFonts w:hint="cs"/>
          <w:b w:val="0"/>
          <w:bCs w:val="0"/>
          <w:sz w:val="24"/>
          <w:szCs w:val="24"/>
          <w:rtl/>
        </w:rPr>
        <w:t xml:space="preserve">או באמצעות </w:t>
      </w:r>
      <w:r w:rsidR="000213E9" w:rsidRPr="00A77C14">
        <w:rPr>
          <w:rFonts w:hint="eastAsia"/>
          <w:b w:val="0"/>
          <w:bCs w:val="0"/>
          <w:sz w:val="24"/>
          <w:szCs w:val="24"/>
          <w:rtl/>
        </w:rPr>
        <w:t>אמצעי</w:t>
      </w:r>
      <w:r w:rsidR="000213E9" w:rsidRPr="00A77C14">
        <w:rPr>
          <w:b w:val="0"/>
          <w:bCs w:val="0"/>
          <w:sz w:val="24"/>
          <w:szCs w:val="24"/>
          <w:rtl/>
        </w:rPr>
        <w:t xml:space="preserve"> </w:t>
      </w:r>
      <w:r w:rsidR="000213E9" w:rsidRPr="00A77C14">
        <w:rPr>
          <w:rFonts w:hint="eastAsia"/>
          <w:b w:val="0"/>
          <w:bCs w:val="0"/>
          <w:sz w:val="24"/>
          <w:szCs w:val="24"/>
          <w:rtl/>
        </w:rPr>
        <w:t>אחר</w:t>
      </w:r>
      <w:r w:rsidR="000213E9" w:rsidRPr="00A77C14">
        <w:rPr>
          <w:b w:val="0"/>
          <w:bCs w:val="0"/>
          <w:sz w:val="24"/>
          <w:szCs w:val="24"/>
          <w:rtl/>
        </w:rPr>
        <w:t xml:space="preserve">, </w:t>
      </w:r>
      <w:r w:rsidR="000213E9" w:rsidRPr="00A77C14">
        <w:rPr>
          <w:rFonts w:hint="eastAsia"/>
          <w:b w:val="0"/>
          <w:bCs w:val="0"/>
          <w:sz w:val="24"/>
          <w:szCs w:val="24"/>
          <w:rtl/>
        </w:rPr>
        <w:t>כפי</w:t>
      </w:r>
      <w:r w:rsidR="000213E9" w:rsidRPr="00A77C14">
        <w:rPr>
          <w:b w:val="0"/>
          <w:bCs w:val="0"/>
          <w:sz w:val="24"/>
          <w:szCs w:val="24"/>
          <w:rtl/>
        </w:rPr>
        <w:t xml:space="preserve"> </w:t>
      </w:r>
      <w:r w:rsidR="000213E9" w:rsidRPr="00A77C14">
        <w:rPr>
          <w:rFonts w:hint="eastAsia"/>
          <w:b w:val="0"/>
          <w:bCs w:val="0"/>
          <w:sz w:val="24"/>
          <w:szCs w:val="24"/>
          <w:rtl/>
        </w:rPr>
        <w:t>שייקבע</w:t>
      </w:r>
      <w:r w:rsidR="000213E9" w:rsidRPr="00A77C14">
        <w:rPr>
          <w:b w:val="0"/>
          <w:bCs w:val="0"/>
          <w:sz w:val="24"/>
          <w:szCs w:val="24"/>
          <w:rtl/>
        </w:rPr>
        <w:t xml:space="preserve"> </w:t>
      </w:r>
      <w:r w:rsidR="000213E9" w:rsidRPr="00A77C14">
        <w:rPr>
          <w:rFonts w:hint="eastAsia"/>
          <w:b w:val="0"/>
          <w:bCs w:val="0"/>
          <w:sz w:val="24"/>
          <w:szCs w:val="24"/>
          <w:rtl/>
        </w:rPr>
        <w:t>על</w:t>
      </w:r>
      <w:r w:rsidR="000213E9" w:rsidRPr="00A77C14">
        <w:rPr>
          <w:b w:val="0"/>
          <w:bCs w:val="0"/>
          <w:sz w:val="24"/>
          <w:szCs w:val="24"/>
          <w:rtl/>
        </w:rPr>
        <w:t xml:space="preserve"> </w:t>
      </w:r>
      <w:r w:rsidR="000213E9" w:rsidRPr="00A77C14">
        <w:rPr>
          <w:rFonts w:hint="eastAsia"/>
          <w:b w:val="0"/>
          <w:bCs w:val="0"/>
          <w:sz w:val="24"/>
          <w:szCs w:val="24"/>
          <w:rtl/>
        </w:rPr>
        <w:t>ידי</w:t>
      </w:r>
      <w:r w:rsidR="000213E9" w:rsidRPr="00A77C14">
        <w:rPr>
          <w:b w:val="0"/>
          <w:bCs w:val="0"/>
          <w:sz w:val="24"/>
          <w:szCs w:val="24"/>
          <w:rtl/>
        </w:rPr>
        <w:t xml:space="preserve"> </w:t>
      </w:r>
      <w:r w:rsidR="000213E9" w:rsidRPr="00A77C14">
        <w:rPr>
          <w:rFonts w:hint="eastAsia"/>
          <w:b w:val="0"/>
          <w:bCs w:val="0"/>
          <w:sz w:val="24"/>
          <w:szCs w:val="24"/>
          <w:rtl/>
        </w:rPr>
        <w:t>המשרד</w:t>
      </w:r>
      <w:r w:rsidR="00A44EF4">
        <w:rPr>
          <w:rFonts w:hint="cs"/>
          <w:b w:val="0"/>
          <w:bCs w:val="0"/>
          <w:sz w:val="24"/>
          <w:szCs w:val="24"/>
          <w:rtl/>
        </w:rPr>
        <w:t>.</w:t>
      </w:r>
      <w:r w:rsidR="007F38AA">
        <w:rPr>
          <w:rFonts w:hint="cs"/>
          <w:b w:val="0"/>
          <w:bCs w:val="0"/>
          <w:sz w:val="24"/>
          <w:szCs w:val="24"/>
          <w:rtl/>
        </w:rPr>
        <w:t xml:space="preserve"> נותן השירותים </w:t>
      </w:r>
      <w:r w:rsidRPr="000213E9">
        <w:rPr>
          <w:b w:val="0"/>
          <w:bCs w:val="0"/>
          <w:sz w:val="24"/>
          <w:szCs w:val="24"/>
          <w:rtl/>
        </w:rPr>
        <w:t xml:space="preserve"> </w:t>
      </w:r>
      <w:r w:rsidRPr="005C4FE2">
        <w:rPr>
          <w:b w:val="0"/>
          <w:bCs w:val="0"/>
          <w:sz w:val="24"/>
          <w:szCs w:val="24"/>
          <w:rtl/>
        </w:rPr>
        <w:t>יצטרך להתחבר על חשבונו לשירות הכספות הנ"ל</w:t>
      </w:r>
      <w:r w:rsidR="00A44EF4">
        <w:rPr>
          <w:rFonts w:hint="cs"/>
          <w:b w:val="0"/>
          <w:bCs w:val="0"/>
          <w:sz w:val="24"/>
          <w:szCs w:val="24"/>
          <w:rtl/>
        </w:rPr>
        <w:t xml:space="preserve"> או לכל שירות אחר שייקבע על ידי המשרד</w:t>
      </w:r>
      <w:r w:rsidRPr="005C4FE2">
        <w:rPr>
          <w:b w:val="0"/>
          <w:bCs w:val="0"/>
          <w:sz w:val="24"/>
          <w:szCs w:val="24"/>
          <w:rtl/>
        </w:rPr>
        <w:t>.</w:t>
      </w:r>
    </w:p>
    <w:p w:rsidR="00C3337A" w:rsidRPr="005C4FE2" w:rsidRDefault="00C3337A" w:rsidP="00AF3F27">
      <w:pPr>
        <w:pStyle w:val="-1"/>
        <w:numPr>
          <w:ilvl w:val="2"/>
          <w:numId w:val="475"/>
        </w:numPr>
        <w:spacing w:after="120" w:line="360" w:lineRule="auto"/>
        <w:ind w:left="1508" w:hanging="709"/>
        <w:jc w:val="both"/>
        <w:rPr>
          <w:b w:val="0"/>
          <w:bCs w:val="0"/>
          <w:sz w:val="24"/>
          <w:szCs w:val="24"/>
        </w:rPr>
      </w:pPr>
      <w:r w:rsidRPr="005C4FE2">
        <w:rPr>
          <w:b w:val="0"/>
          <w:bCs w:val="0"/>
          <w:sz w:val="24"/>
          <w:szCs w:val="24"/>
          <w:rtl/>
        </w:rPr>
        <w:t xml:space="preserve">עם סיום תקופת ההתקשרות, ולאחר שהנתונים האישיים הועברו למשרד ימחק </w:t>
      </w:r>
      <w:r w:rsidR="00E6285E">
        <w:rPr>
          <w:rFonts w:hint="cs"/>
          <w:b w:val="0"/>
          <w:bCs w:val="0"/>
          <w:sz w:val="24"/>
          <w:szCs w:val="24"/>
          <w:rtl/>
        </w:rPr>
        <w:t xml:space="preserve">נותן השירותים </w:t>
      </w:r>
      <w:r w:rsidRPr="005C4FE2">
        <w:rPr>
          <w:b w:val="0"/>
          <w:bCs w:val="0"/>
          <w:sz w:val="24"/>
          <w:szCs w:val="24"/>
          <w:rtl/>
        </w:rPr>
        <w:t>את הנתונים באופן מידי מכל מקום בו נשמרו.</w:t>
      </w:r>
    </w:p>
    <w:p w:rsidR="00C3337A" w:rsidRDefault="00C3337A" w:rsidP="00AF3F27">
      <w:pPr>
        <w:pStyle w:val="-1"/>
        <w:numPr>
          <w:ilvl w:val="2"/>
          <w:numId w:val="475"/>
        </w:numPr>
        <w:spacing w:after="120" w:line="360" w:lineRule="auto"/>
        <w:ind w:left="1508" w:hanging="709"/>
        <w:jc w:val="both"/>
        <w:rPr>
          <w:b w:val="0"/>
          <w:bCs w:val="0"/>
          <w:sz w:val="24"/>
          <w:szCs w:val="24"/>
        </w:rPr>
      </w:pPr>
      <w:r w:rsidRPr="005C4FE2">
        <w:rPr>
          <w:b w:val="0"/>
          <w:bCs w:val="0"/>
          <w:sz w:val="24"/>
          <w:szCs w:val="24"/>
          <w:rtl/>
        </w:rPr>
        <w:t xml:space="preserve">במידת הצורך, </w:t>
      </w:r>
      <w:r w:rsidR="00E6285E">
        <w:rPr>
          <w:rFonts w:hint="cs"/>
          <w:b w:val="0"/>
          <w:bCs w:val="0"/>
          <w:sz w:val="24"/>
          <w:szCs w:val="24"/>
          <w:rtl/>
        </w:rPr>
        <w:t>נותן השירותים</w:t>
      </w:r>
      <w:r w:rsidR="008E7019">
        <w:rPr>
          <w:rFonts w:hint="cs"/>
          <w:b w:val="0"/>
          <w:bCs w:val="0"/>
          <w:sz w:val="24"/>
          <w:szCs w:val="24"/>
          <w:rtl/>
        </w:rPr>
        <w:t xml:space="preserve">, </w:t>
      </w:r>
      <w:r w:rsidRPr="005C4FE2">
        <w:rPr>
          <w:b w:val="0"/>
          <w:bCs w:val="0"/>
          <w:sz w:val="24"/>
          <w:szCs w:val="24"/>
          <w:rtl/>
        </w:rPr>
        <w:t>ירשם כמחזיק במאגר המידע בו רשומים הנתונים האישיים.</w:t>
      </w:r>
    </w:p>
    <w:p w:rsidR="00593798" w:rsidRPr="00E6285E" w:rsidRDefault="00593798" w:rsidP="00D00311">
      <w:pPr>
        <w:pStyle w:val="-1"/>
        <w:numPr>
          <w:ilvl w:val="0"/>
          <w:numId w:val="0"/>
        </w:numPr>
        <w:spacing w:after="120" w:line="360" w:lineRule="auto"/>
        <w:ind w:left="360" w:hanging="360"/>
        <w:jc w:val="both"/>
        <w:rPr>
          <w:b w:val="0"/>
          <w:bCs w:val="0"/>
          <w:sz w:val="24"/>
          <w:szCs w:val="24"/>
        </w:rPr>
      </w:pPr>
    </w:p>
    <w:p w:rsidR="003A7757" w:rsidRDefault="00E023FD" w:rsidP="005C4FE2">
      <w:pPr>
        <w:pStyle w:val="ae"/>
        <w:widowControl w:val="0"/>
        <w:spacing w:before="200" w:line="360" w:lineRule="auto"/>
        <w:ind w:left="0"/>
        <w:contextualSpacing w:val="0"/>
        <w:jc w:val="both"/>
        <w:rPr>
          <w:sz w:val="28"/>
          <w:szCs w:val="28"/>
          <w:rtl/>
        </w:rPr>
      </w:pPr>
      <w:r w:rsidRPr="005C4FE2">
        <w:rPr>
          <w:rFonts w:hint="cs"/>
          <w:b/>
          <w:bCs/>
          <w:sz w:val="28"/>
          <w:szCs w:val="28"/>
          <w:u w:val="single"/>
          <w:rtl/>
        </w:rPr>
        <w:t>בחירת</w:t>
      </w:r>
      <w:r w:rsidRPr="005C4FE2">
        <w:rPr>
          <w:b/>
          <w:bCs/>
          <w:sz w:val="28"/>
          <w:szCs w:val="28"/>
          <w:u w:val="single"/>
          <w:rtl/>
        </w:rPr>
        <w:t xml:space="preserve"> </w:t>
      </w:r>
      <w:r w:rsidR="00B75E24" w:rsidRPr="005C4FE2">
        <w:rPr>
          <w:rFonts w:hint="cs"/>
          <w:b/>
          <w:bCs/>
          <w:sz w:val="28"/>
          <w:szCs w:val="28"/>
          <w:u w:val="single"/>
          <w:rtl/>
        </w:rPr>
        <w:t>הגופים</w:t>
      </w:r>
      <w:r w:rsidR="000C6D36" w:rsidRPr="005C4FE2">
        <w:rPr>
          <w:rFonts w:hint="cs"/>
          <w:b/>
          <w:bCs/>
          <w:sz w:val="28"/>
          <w:szCs w:val="28"/>
          <w:u w:val="single"/>
          <w:rtl/>
        </w:rPr>
        <w:t xml:space="preserve"> שיכנסו לרשימ</w:t>
      </w:r>
      <w:r w:rsidR="006E173F" w:rsidRPr="005C4FE2">
        <w:rPr>
          <w:rFonts w:hint="cs"/>
          <w:b/>
          <w:bCs/>
          <w:sz w:val="28"/>
          <w:szCs w:val="28"/>
          <w:u w:val="single"/>
          <w:rtl/>
        </w:rPr>
        <w:t xml:space="preserve">ת </w:t>
      </w:r>
      <w:r w:rsidR="00585392" w:rsidRPr="005C4FE2">
        <w:rPr>
          <w:rFonts w:hint="cs"/>
          <w:b/>
          <w:bCs/>
          <w:sz w:val="28"/>
          <w:szCs w:val="28"/>
          <w:u w:val="single"/>
          <w:rtl/>
        </w:rPr>
        <w:t>המציעים</w:t>
      </w:r>
      <w:r w:rsidR="000C6D36" w:rsidRPr="005C4FE2">
        <w:rPr>
          <w:b/>
          <w:bCs/>
          <w:sz w:val="28"/>
          <w:szCs w:val="28"/>
          <w:u w:val="single"/>
          <w:rtl/>
        </w:rPr>
        <w:t xml:space="preserve"> </w:t>
      </w:r>
      <w:r w:rsidRPr="005C4FE2">
        <w:rPr>
          <w:rFonts w:hint="cs"/>
          <w:b/>
          <w:bCs/>
          <w:sz w:val="28"/>
          <w:szCs w:val="28"/>
          <w:u w:val="single"/>
          <w:rtl/>
        </w:rPr>
        <w:t>תבוצע</w:t>
      </w:r>
      <w:r w:rsidRPr="005C4FE2">
        <w:rPr>
          <w:b/>
          <w:bCs/>
          <w:sz w:val="28"/>
          <w:szCs w:val="28"/>
          <w:u w:val="single"/>
          <w:rtl/>
        </w:rPr>
        <w:t xml:space="preserve"> </w:t>
      </w:r>
      <w:r w:rsidRPr="005C4FE2">
        <w:rPr>
          <w:rFonts w:hint="cs"/>
          <w:b/>
          <w:bCs/>
          <w:sz w:val="28"/>
          <w:szCs w:val="28"/>
          <w:u w:val="single"/>
          <w:rtl/>
        </w:rPr>
        <w:t>בשלבים</w:t>
      </w:r>
      <w:r w:rsidRPr="005C4FE2">
        <w:rPr>
          <w:b/>
          <w:bCs/>
          <w:sz w:val="28"/>
          <w:szCs w:val="28"/>
          <w:u w:val="single"/>
          <w:rtl/>
        </w:rPr>
        <w:t xml:space="preserve"> </w:t>
      </w:r>
      <w:r w:rsidRPr="005C4FE2">
        <w:rPr>
          <w:rFonts w:hint="cs"/>
          <w:b/>
          <w:bCs/>
          <w:sz w:val="28"/>
          <w:szCs w:val="28"/>
          <w:u w:val="single"/>
          <w:rtl/>
        </w:rPr>
        <w:t>הבאים</w:t>
      </w:r>
      <w:r w:rsidRPr="005C4FE2">
        <w:rPr>
          <w:b/>
          <w:bCs/>
          <w:sz w:val="28"/>
          <w:szCs w:val="28"/>
          <w:u w:val="single"/>
          <w:rtl/>
        </w:rPr>
        <w:t>:</w:t>
      </w:r>
      <w:r w:rsidRPr="005C4FE2">
        <w:rPr>
          <w:rFonts w:hint="cs"/>
          <w:sz w:val="28"/>
          <w:szCs w:val="28"/>
          <w:rtl/>
        </w:rPr>
        <w:t xml:space="preserve"> </w:t>
      </w:r>
    </w:p>
    <w:p w:rsidR="00D00311" w:rsidRPr="00954D63" w:rsidRDefault="00954D63" w:rsidP="00871916">
      <w:pPr>
        <w:pStyle w:val="-1"/>
        <w:numPr>
          <w:ilvl w:val="0"/>
          <w:numId w:val="330"/>
        </w:numPr>
      </w:pPr>
      <w:bookmarkStart w:id="35" w:name="_Ref43723621"/>
      <w:r w:rsidRPr="00954D63">
        <w:rPr>
          <w:rFonts w:hint="cs"/>
          <w:rtl/>
        </w:rPr>
        <w:t>תנאים מוקדמים להשתתפות במכרז (תנאי סף)</w:t>
      </w:r>
      <w:bookmarkEnd w:id="35"/>
    </w:p>
    <w:p w:rsidR="00E023FD" w:rsidRDefault="00E023FD" w:rsidP="009E3DB1">
      <w:pPr>
        <w:pStyle w:val="-1"/>
        <w:numPr>
          <w:ilvl w:val="0"/>
          <w:numId w:val="0"/>
        </w:numPr>
        <w:spacing w:line="360" w:lineRule="auto"/>
        <w:ind w:left="357"/>
        <w:contextualSpacing w:val="0"/>
        <w:jc w:val="both"/>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ייבדקו</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תתקבלנה</w:t>
      </w:r>
      <w:r w:rsidRPr="00E023FD">
        <w:rPr>
          <w:b w:val="0"/>
          <w:bCs w:val="0"/>
          <w:sz w:val="24"/>
          <w:szCs w:val="24"/>
          <w:rtl/>
        </w:rPr>
        <w:t xml:space="preserve"> </w:t>
      </w:r>
      <w:r w:rsidRPr="00E023FD">
        <w:rPr>
          <w:rFonts w:hint="cs"/>
          <w:b w:val="0"/>
          <w:bCs w:val="0"/>
          <w:sz w:val="24"/>
          <w:szCs w:val="24"/>
          <w:rtl/>
        </w:rPr>
        <w:t>עד</w:t>
      </w:r>
      <w:r w:rsidRPr="00E023FD">
        <w:rPr>
          <w:b w:val="0"/>
          <w:bCs w:val="0"/>
          <w:sz w:val="24"/>
          <w:szCs w:val="24"/>
          <w:rtl/>
        </w:rPr>
        <w:t xml:space="preserve"> </w:t>
      </w:r>
      <w:r w:rsidRPr="00E023FD">
        <w:rPr>
          <w:rFonts w:hint="cs"/>
          <w:b w:val="0"/>
          <w:bCs w:val="0"/>
          <w:sz w:val="24"/>
          <w:szCs w:val="24"/>
          <w:rtl/>
        </w:rPr>
        <w:t>למועד</w:t>
      </w:r>
      <w:r w:rsidRPr="00E023FD">
        <w:rPr>
          <w:b w:val="0"/>
          <w:bCs w:val="0"/>
          <w:sz w:val="24"/>
          <w:szCs w:val="24"/>
          <w:rtl/>
        </w:rPr>
        <w:t xml:space="preserve"> </w:t>
      </w:r>
      <w:r w:rsidRPr="00E023FD">
        <w:rPr>
          <w:rFonts w:hint="cs"/>
          <w:b w:val="0"/>
          <w:bCs w:val="0"/>
          <w:sz w:val="24"/>
          <w:szCs w:val="24"/>
          <w:rtl/>
        </w:rPr>
        <w:t>האחרון</w:t>
      </w:r>
      <w:r w:rsidRPr="00E023FD">
        <w:rPr>
          <w:b w:val="0"/>
          <w:bCs w:val="0"/>
          <w:sz w:val="24"/>
          <w:szCs w:val="24"/>
          <w:rtl/>
        </w:rPr>
        <w:t xml:space="preserve"> </w:t>
      </w:r>
      <w:r w:rsidRPr="00E023FD">
        <w:rPr>
          <w:rFonts w:hint="cs"/>
          <w:b w:val="0"/>
          <w:bCs w:val="0"/>
          <w:sz w:val="24"/>
          <w:szCs w:val="24"/>
          <w:rtl/>
        </w:rPr>
        <w:t>להגשת</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באשר</w:t>
      </w:r>
      <w:r w:rsidRPr="00E023FD">
        <w:rPr>
          <w:b w:val="0"/>
          <w:bCs w:val="0"/>
          <w:sz w:val="24"/>
          <w:szCs w:val="24"/>
          <w:rtl/>
        </w:rPr>
        <w:t xml:space="preserve"> </w:t>
      </w:r>
      <w:r w:rsidRPr="00E023FD">
        <w:rPr>
          <w:rFonts w:hint="cs"/>
          <w:b w:val="0"/>
          <w:bCs w:val="0"/>
          <w:sz w:val="24"/>
          <w:szCs w:val="24"/>
          <w:rtl/>
        </w:rPr>
        <w:t>לעמידתן</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המפורטים</w:t>
      </w:r>
      <w:r w:rsidRPr="00E023FD">
        <w:rPr>
          <w:b w:val="0"/>
          <w:bCs w:val="0"/>
          <w:sz w:val="24"/>
          <w:szCs w:val="24"/>
          <w:rtl/>
        </w:rPr>
        <w:t xml:space="preserve"> </w:t>
      </w:r>
      <w:r w:rsidRPr="00E023FD">
        <w:rPr>
          <w:rFonts w:hint="cs"/>
          <w:b w:val="0"/>
          <w:bCs w:val="0"/>
          <w:sz w:val="24"/>
          <w:szCs w:val="24"/>
          <w:rtl/>
        </w:rPr>
        <w:t>להלן</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לא</w:t>
      </w:r>
      <w:r w:rsidRPr="00E023FD">
        <w:rPr>
          <w:b w:val="0"/>
          <w:bCs w:val="0"/>
          <w:sz w:val="24"/>
          <w:szCs w:val="24"/>
          <w:rtl/>
        </w:rPr>
        <w:t xml:space="preserve"> </w:t>
      </w:r>
      <w:r w:rsidRPr="00E023FD">
        <w:rPr>
          <w:rFonts w:hint="cs"/>
          <w:b w:val="0"/>
          <w:bCs w:val="0"/>
          <w:sz w:val="24"/>
          <w:szCs w:val="24"/>
          <w:rtl/>
        </w:rPr>
        <w:t>תעמוד</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תיפסל</w:t>
      </w:r>
      <w:r w:rsidRPr="00E023FD">
        <w:rPr>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עמדה</w:t>
      </w:r>
      <w:r w:rsidRPr="00E023FD">
        <w:rPr>
          <w:b w:val="0"/>
          <w:bCs w:val="0"/>
          <w:sz w:val="24"/>
          <w:szCs w:val="24"/>
          <w:rtl/>
        </w:rPr>
        <w:t xml:space="preserve"> </w:t>
      </w:r>
      <w:r w:rsidRPr="00E023FD">
        <w:rPr>
          <w:rFonts w:hint="cs"/>
          <w:b w:val="0"/>
          <w:bCs w:val="0"/>
          <w:sz w:val="24"/>
          <w:szCs w:val="24"/>
          <w:rtl/>
        </w:rPr>
        <w:t>בכל</w:t>
      </w:r>
      <w:r w:rsidRPr="00E023FD">
        <w:rPr>
          <w:b w:val="0"/>
          <w:bCs w:val="0"/>
          <w:sz w:val="24"/>
          <w:szCs w:val="24"/>
          <w:rtl/>
        </w:rPr>
        <w:t xml:space="preserve"> </w:t>
      </w:r>
      <w:r w:rsidRPr="00E023FD">
        <w:rPr>
          <w:rFonts w:hint="cs"/>
          <w:b w:val="0"/>
          <w:bCs w:val="0"/>
          <w:sz w:val="24"/>
          <w:szCs w:val="24"/>
          <w:rtl/>
        </w:rPr>
        <w:t>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והינה</w:t>
      </w:r>
      <w:r w:rsidRPr="00E023FD">
        <w:rPr>
          <w:b w:val="0"/>
          <w:bCs w:val="0"/>
          <w:sz w:val="24"/>
          <w:szCs w:val="24"/>
          <w:rtl/>
        </w:rPr>
        <w:t xml:space="preserve"> </w:t>
      </w:r>
      <w:r w:rsidRPr="00E023FD">
        <w:rPr>
          <w:rFonts w:hint="cs"/>
          <w:b w:val="0"/>
          <w:bCs w:val="0"/>
          <w:sz w:val="24"/>
          <w:szCs w:val="24"/>
          <w:rtl/>
        </w:rPr>
        <w:t>כוללת</w:t>
      </w:r>
      <w:r w:rsidRPr="00E023FD">
        <w:rPr>
          <w:b w:val="0"/>
          <w:bCs w:val="0"/>
          <w:sz w:val="24"/>
          <w:szCs w:val="24"/>
          <w:rtl/>
        </w:rPr>
        <w:t xml:space="preserve"> </w:t>
      </w:r>
      <w:r w:rsidRPr="00E023FD">
        <w:rPr>
          <w:rFonts w:hint="cs"/>
          <w:b w:val="0"/>
          <w:bCs w:val="0"/>
          <w:sz w:val="24"/>
          <w:szCs w:val="24"/>
          <w:rtl/>
        </w:rPr>
        <w:t>את</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המסמכים</w:t>
      </w:r>
      <w:r w:rsidRPr="00E023FD">
        <w:rPr>
          <w:b w:val="0"/>
          <w:bCs w:val="0"/>
          <w:sz w:val="24"/>
          <w:szCs w:val="24"/>
          <w:rtl/>
        </w:rPr>
        <w:t xml:space="preserve"> </w:t>
      </w:r>
      <w:r w:rsidRPr="00E023FD">
        <w:rPr>
          <w:rFonts w:hint="cs"/>
          <w:b w:val="0"/>
          <w:bCs w:val="0"/>
          <w:sz w:val="24"/>
          <w:szCs w:val="24"/>
          <w:rtl/>
        </w:rPr>
        <w:t>הנ</w:t>
      </w:r>
      <w:r w:rsidRPr="00E023FD">
        <w:rPr>
          <w:b w:val="0"/>
          <w:bCs w:val="0"/>
          <w:sz w:val="24"/>
          <w:szCs w:val="24"/>
          <w:rtl/>
        </w:rPr>
        <w:t>"</w:t>
      </w:r>
      <w:r w:rsidRPr="00E023FD">
        <w:rPr>
          <w:rFonts w:hint="cs"/>
          <w:b w:val="0"/>
          <w:bCs w:val="0"/>
          <w:sz w:val="24"/>
          <w:szCs w:val="24"/>
          <w:rtl/>
        </w:rPr>
        <w:t>ל</w:t>
      </w:r>
      <w:r w:rsidRPr="00E023FD">
        <w:rPr>
          <w:b w:val="0"/>
          <w:bCs w:val="0"/>
          <w:sz w:val="24"/>
          <w:szCs w:val="24"/>
          <w:rtl/>
        </w:rPr>
        <w:t xml:space="preserve">, </w:t>
      </w:r>
      <w:r w:rsidRPr="00E023FD">
        <w:rPr>
          <w:rFonts w:hint="cs"/>
          <w:b w:val="0"/>
          <w:bCs w:val="0"/>
          <w:sz w:val="24"/>
          <w:szCs w:val="24"/>
          <w:rtl/>
        </w:rPr>
        <w:t>תעבור</w:t>
      </w:r>
      <w:r w:rsidRPr="00E023FD">
        <w:rPr>
          <w:b w:val="0"/>
          <w:bCs w:val="0"/>
          <w:sz w:val="24"/>
          <w:szCs w:val="24"/>
          <w:rtl/>
        </w:rPr>
        <w:t xml:space="preserve"> </w:t>
      </w:r>
      <w:r w:rsidRPr="00E023FD">
        <w:rPr>
          <w:rFonts w:hint="cs"/>
          <w:b w:val="0"/>
          <w:bCs w:val="0"/>
          <w:sz w:val="24"/>
          <w:szCs w:val="24"/>
          <w:rtl/>
        </w:rPr>
        <w:t>להיבדק</w:t>
      </w:r>
      <w:r w:rsidRPr="00E023FD">
        <w:rPr>
          <w:b w:val="0"/>
          <w:bCs w:val="0"/>
          <w:sz w:val="24"/>
          <w:szCs w:val="24"/>
          <w:rtl/>
        </w:rPr>
        <w:t xml:space="preserve"> </w:t>
      </w:r>
      <w:r w:rsidRPr="00E023FD">
        <w:rPr>
          <w:rFonts w:hint="cs"/>
          <w:b w:val="0"/>
          <w:bCs w:val="0"/>
          <w:sz w:val="24"/>
          <w:szCs w:val="24"/>
          <w:rtl/>
        </w:rPr>
        <w:t>בשלב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w:t>
      </w:r>
    </w:p>
    <w:p w:rsidR="00287F5B" w:rsidRPr="00E023FD" w:rsidRDefault="00287F5B" w:rsidP="00287F5B">
      <w:pPr>
        <w:pStyle w:val="-1"/>
        <w:numPr>
          <w:ilvl w:val="0"/>
          <w:numId w:val="0"/>
        </w:numPr>
        <w:spacing w:line="360" w:lineRule="auto"/>
        <w:ind w:left="357"/>
        <w:contextualSpacing w:val="0"/>
        <w:jc w:val="both"/>
        <w:rPr>
          <w:b w:val="0"/>
          <w:bCs w:val="0"/>
          <w:sz w:val="24"/>
          <w:szCs w:val="24"/>
        </w:rPr>
      </w:pPr>
      <w:r>
        <w:rPr>
          <w:rFonts w:hint="cs"/>
          <w:b w:val="0"/>
          <w:bCs w:val="0"/>
          <w:sz w:val="24"/>
          <w:szCs w:val="24"/>
          <w:rtl/>
        </w:rPr>
        <w:lastRenderedPageBreak/>
        <w:t xml:space="preserve">במסגרת השלב הבא ידורגו המציעים בהתאם לאמות המידה. ארבעת המציעים שקיבלו את הציון הגבוה ביותר יכללו ברשימה הכל כמפורט בסעיפים 6 ו-7 להלן. </w:t>
      </w:r>
    </w:p>
    <w:p w:rsidR="003A7757" w:rsidRPr="005C4FE2" w:rsidRDefault="003A7757" w:rsidP="00AF3F27">
      <w:pPr>
        <w:pStyle w:val="-1"/>
        <w:numPr>
          <w:ilvl w:val="1"/>
          <w:numId w:val="474"/>
        </w:numPr>
        <w:spacing w:line="360" w:lineRule="auto"/>
        <w:jc w:val="both"/>
        <w:rPr>
          <w:sz w:val="24"/>
          <w:szCs w:val="24"/>
        </w:rPr>
      </w:pPr>
      <w:r w:rsidRPr="005C4FE2">
        <w:rPr>
          <w:rFonts w:hint="cs"/>
          <w:sz w:val="24"/>
          <w:szCs w:val="24"/>
          <w:rtl/>
        </w:rPr>
        <w:t>ניהול</w:t>
      </w:r>
      <w:r w:rsidRPr="005C4FE2">
        <w:rPr>
          <w:sz w:val="24"/>
          <w:szCs w:val="24"/>
          <w:rtl/>
        </w:rPr>
        <w:t xml:space="preserve"> </w:t>
      </w:r>
      <w:r w:rsidRPr="005C4FE2">
        <w:rPr>
          <w:rFonts w:hint="cs"/>
          <w:sz w:val="24"/>
          <w:szCs w:val="24"/>
          <w:rtl/>
        </w:rPr>
        <w:t>ספרי</w:t>
      </w:r>
      <w:r w:rsidRPr="005C4FE2">
        <w:rPr>
          <w:sz w:val="24"/>
          <w:szCs w:val="24"/>
          <w:rtl/>
        </w:rPr>
        <w:t xml:space="preserve"> </w:t>
      </w:r>
      <w:r w:rsidRPr="005C4FE2">
        <w:rPr>
          <w:rFonts w:hint="cs"/>
          <w:sz w:val="24"/>
          <w:szCs w:val="24"/>
          <w:rtl/>
        </w:rPr>
        <w:t>חשבונות</w:t>
      </w:r>
    </w:p>
    <w:p w:rsidR="003A7757" w:rsidRPr="005D0CA5" w:rsidRDefault="003A7757" w:rsidP="003D7FDE">
      <w:pPr>
        <w:pStyle w:val="ae"/>
        <w:spacing w:line="360" w:lineRule="auto"/>
        <w:ind w:left="858"/>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rsidR="003A7757" w:rsidRPr="005C4FE2" w:rsidRDefault="003A7757" w:rsidP="00AF3F27">
      <w:pPr>
        <w:pStyle w:val="-1"/>
        <w:numPr>
          <w:ilvl w:val="1"/>
          <w:numId w:val="474"/>
        </w:numPr>
        <w:spacing w:line="360" w:lineRule="auto"/>
        <w:ind w:left="788" w:hanging="431"/>
        <w:contextualSpacing w:val="0"/>
        <w:jc w:val="both"/>
        <w:rPr>
          <w:sz w:val="24"/>
          <w:szCs w:val="24"/>
        </w:rPr>
      </w:pPr>
      <w:r w:rsidRPr="005C4FE2">
        <w:rPr>
          <w:rFonts w:hint="cs"/>
          <w:sz w:val="24"/>
          <w:szCs w:val="24"/>
          <w:rtl/>
        </w:rPr>
        <w:t>חובת</w:t>
      </w:r>
      <w:r w:rsidRPr="005C4FE2">
        <w:rPr>
          <w:sz w:val="24"/>
          <w:szCs w:val="24"/>
          <w:rtl/>
        </w:rPr>
        <w:t xml:space="preserve"> </w:t>
      </w:r>
      <w:r w:rsidRPr="005C4FE2">
        <w:rPr>
          <w:rFonts w:hint="cs"/>
          <w:sz w:val="24"/>
          <w:szCs w:val="24"/>
          <w:rtl/>
        </w:rPr>
        <w:t>רישום</w:t>
      </w:r>
      <w:r w:rsidRPr="005C4FE2">
        <w:rPr>
          <w:sz w:val="24"/>
          <w:szCs w:val="24"/>
          <w:rtl/>
        </w:rPr>
        <w:t xml:space="preserve"> </w:t>
      </w:r>
      <w:r w:rsidRPr="005C4FE2">
        <w:rPr>
          <w:rFonts w:hint="cs"/>
          <w:sz w:val="24"/>
          <w:szCs w:val="24"/>
          <w:rtl/>
        </w:rPr>
        <w:t>ו</w:t>
      </w:r>
      <w:r w:rsidRPr="005C4FE2">
        <w:rPr>
          <w:sz w:val="24"/>
          <w:szCs w:val="24"/>
          <w:rtl/>
        </w:rPr>
        <w:t>/</w:t>
      </w:r>
      <w:r w:rsidRPr="005C4FE2">
        <w:rPr>
          <w:rFonts w:hint="cs"/>
          <w:sz w:val="24"/>
          <w:szCs w:val="24"/>
          <w:rtl/>
        </w:rPr>
        <w:t>או</w:t>
      </w:r>
      <w:r w:rsidRPr="005C4FE2">
        <w:rPr>
          <w:sz w:val="24"/>
          <w:szCs w:val="24"/>
          <w:rtl/>
        </w:rPr>
        <w:t xml:space="preserve"> </w:t>
      </w:r>
      <w:r w:rsidRPr="005C4FE2">
        <w:rPr>
          <w:rFonts w:hint="cs"/>
          <w:sz w:val="24"/>
          <w:szCs w:val="24"/>
          <w:rtl/>
        </w:rPr>
        <w:t>צורת</w:t>
      </w:r>
      <w:r w:rsidRPr="005C4FE2">
        <w:rPr>
          <w:sz w:val="24"/>
          <w:szCs w:val="24"/>
          <w:rtl/>
        </w:rPr>
        <w:t xml:space="preserve"> </w:t>
      </w:r>
      <w:r w:rsidRPr="005C4FE2">
        <w:rPr>
          <w:rFonts w:hint="cs"/>
          <w:sz w:val="24"/>
          <w:szCs w:val="24"/>
          <w:rtl/>
        </w:rPr>
        <w:t>התאגדות</w:t>
      </w:r>
      <w:r w:rsidRPr="005C4FE2">
        <w:rPr>
          <w:sz w:val="24"/>
          <w:szCs w:val="24"/>
          <w:rtl/>
        </w:rPr>
        <w:t xml:space="preserve"> </w:t>
      </w:r>
    </w:p>
    <w:p w:rsidR="003A7757" w:rsidRPr="009E3DB1" w:rsidRDefault="003A7757" w:rsidP="00AF3F27">
      <w:pPr>
        <w:pStyle w:val="-1"/>
        <w:numPr>
          <w:ilvl w:val="2"/>
          <w:numId w:val="474"/>
        </w:numPr>
        <w:spacing w:after="120" w:line="360" w:lineRule="auto"/>
        <w:ind w:left="1508" w:hanging="709"/>
        <w:jc w:val="both"/>
        <w:rPr>
          <w:b w:val="0"/>
          <w:bCs w:val="0"/>
          <w:sz w:val="24"/>
          <w:szCs w:val="24"/>
        </w:rPr>
      </w:pPr>
      <w:r w:rsidRPr="009E3DB1">
        <w:rPr>
          <w:rFonts w:hint="cs"/>
          <w:b w:val="0"/>
          <w:bCs w:val="0"/>
          <w:sz w:val="24"/>
          <w:szCs w:val="24"/>
          <w:rtl/>
        </w:rPr>
        <w:t>על</w:t>
      </w:r>
      <w:r w:rsidRPr="009E3DB1">
        <w:rPr>
          <w:b w:val="0"/>
          <w:bCs w:val="0"/>
          <w:sz w:val="24"/>
          <w:szCs w:val="24"/>
          <w:rtl/>
        </w:rPr>
        <w:t xml:space="preserve"> </w:t>
      </w:r>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להיות</w:t>
      </w:r>
      <w:r w:rsidRPr="009E3DB1">
        <w:rPr>
          <w:b w:val="0"/>
          <w:bCs w:val="0"/>
          <w:sz w:val="24"/>
          <w:szCs w:val="24"/>
          <w:rtl/>
        </w:rPr>
        <w:t xml:space="preserve"> </w:t>
      </w:r>
      <w:r w:rsidRPr="009E3DB1">
        <w:rPr>
          <w:rFonts w:hint="cs"/>
          <w:b w:val="0"/>
          <w:bCs w:val="0"/>
          <w:sz w:val="24"/>
          <w:szCs w:val="24"/>
          <w:rtl/>
        </w:rPr>
        <w:t>בעת</w:t>
      </w:r>
      <w:r w:rsidRPr="009E3DB1">
        <w:rPr>
          <w:b w:val="0"/>
          <w:bCs w:val="0"/>
          <w:sz w:val="24"/>
          <w:szCs w:val="24"/>
          <w:rtl/>
        </w:rPr>
        <w:t xml:space="preserve"> </w:t>
      </w:r>
      <w:r w:rsidRPr="009E3DB1">
        <w:rPr>
          <w:rFonts w:hint="cs"/>
          <w:b w:val="0"/>
          <w:bCs w:val="0"/>
          <w:sz w:val="24"/>
          <w:szCs w:val="24"/>
          <w:rtl/>
        </w:rPr>
        <w:t>הגשת</w:t>
      </w:r>
      <w:r w:rsidRPr="009E3DB1">
        <w:rPr>
          <w:b w:val="0"/>
          <w:bCs w:val="0"/>
          <w:sz w:val="24"/>
          <w:szCs w:val="24"/>
          <w:rtl/>
        </w:rPr>
        <w:t xml:space="preserve"> </w:t>
      </w:r>
      <w:r w:rsidRPr="009E3DB1">
        <w:rPr>
          <w:rFonts w:hint="cs"/>
          <w:b w:val="0"/>
          <w:bCs w:val="0"/>
          <w:sz w:val="24"/>
          <w:szCs w:val="24"/>
          <w:rtl/>
        </w:rPr>
        <w:t>ההצעה</w:t>
      </w:r>
      <w:r w:rsidRPr="009E3DB1">
        <w:rPr>
          <w:b w:val="0"/>
          <w:bCs w:val="0"/>
          <w:sz w:val="24"/>
          <w:szCs w:val="24"/>
          <w:rtl/>
        </w:rPr>
        <w:t xml:space="preserve"> </w:t>
      </w:r>
      <w:r w:rsidRPr="009E3DB1">
        <w:rPr>
          <w:rFonts w:hint="cs"/>
          <w:b w:val="0"/>
          <w:bCs w:val="0"/>
          <w:sz w:val="24"/>
          <w:szCs w:val="24"/>
          <w:rtl/>
        </w:rPr>
        <w:t>תאגיד</w:t>
      </w:r>
      <w:r w:rsidRPr="009E3DB1">
        <w:rPr>
          <w:b w:val="0"/>
          <w:bCs w:val="0"/>
          <w:sz w:val="24"/>
          <w:szCs w:val="24"/>
          <w:rtl/>
        </w:rPr>
        <w:t xml:space="preserve"> </w:t>
      </w:r>
      <w:r w:rsidRPr="009E3DB1">
        <w:rPr>
          <w:rFonts w:hint="cs"/>
          <w:b w:val="0"/>
          <w:bCs w:val="0"/>
          <w:sz w:val="24"/>
          <w:szCs w:val="24"/>
          <w:rtl/>
        </w:rPr>
        <w:t>הרשום</w:t>
      </w:r>
      <w:r w:rsidRPr="009E3DB1">
        <w:rPr>
          <w:b w:val="0"/>
          <w:bCs w:val="0"/>
          <w:sz w:val="24"/>
          <w:szCs w:val="24"/>
          <w:rtl/>
        </w:rPr>
        <w:t xml:space="preserve"> </w:t>
      </w:r>
      <w:r w:rsidRPr="009E3DB1">
        <w:rPr>
          <w:rFonts w:hint="cs"/>
          <w:b w:val="0"/>
          <w:bCs w:val="0"/>
          <w:sz w:val="24"/>
          <w:szCs w:val="24"/>
          <w:rtl/>
        </w:rPr>
        <w:t>בכל</w:t>
      </w:r>
      <w:r w:rsidRPr="009E3DB1">
        <w:rPr>
          <w:b w:val="0"/>
          <w:bCs w:val="0"/>
          <w:sz w:val="24"/>
          <w:szCs w:val="24"/>
          <w:rtl/>
        </w:rPr>
        <w:t xml:space="preserve"> </w:t>
      </w:r>
      <w:r w:rsidRPr="009E3DB1">
        <w:rPr>
          <w:rFonts w:hint="cs"/>
          <w:b w:val="0"/>
          <w:bCs w:val="0"/>
          <w:sz w:val="24"/>
          <w:szCs w:val="24"/>
          <w:rtl/>
        </w:rPr>
        <w:t>מרשם</w:t>
      </w:r>
      <w:r w:rsidRPr="009E3DB1">
        <w:rPr>
          <w:b w:val="0"/>
          <w:bCs w:val="0"/>
          <w:sz w:val="24"/>
          <w:szCs w:val="24"/>
          <w:rtl/>
        </w:rPr>
        <w:t xml:space="preserve"> </w:t>
      </w:r>
      <w:r w:rsidRPr="009E3DB1">
        <w:rPr>
          <w:rFonts w:hint="cs"/>
          <w:b w:val="0"/>
          <w:bCs w:val="0"/>
          <w:sz w:val="24"/>
          <w:szCs w:val="24"/>
          <w:rtl/>
        </w:rPr>
        <w:t>המתנהל</w:t>
      </w:r>
      <w:r w:rsidRPr="009E3DB1">
        <w:rPr>
          <w:b w:val="0"/>
          <w:bCs w:val="0"/>
          <w:sz w:val="24"/>
          <w:szCs w:val="24"/>
          <w:rtl/>
        </w:rPr>
        <w:t xml:space="preserve"> </w:t>
      </w:r>
      <w:r w:rsidRPr="009E3DB1">
        <w:rPr>
          <w:rFonts w:hint="cs"/>
          <w:b w:val="0"/>
          <w:bCs w:val="0"/>
          <w:sz w:val="24"/>
          <w:szCs w:val="24"/>
          <w:rtl/>
        </w:rPr>
        <w:t>לפי</w:t>
      </w:r>
      <w:r w:rsidRPr="009E3DB1">
        <w:rPr>
          <w:b w:val="0"/>
          <w:bCs w:val="0"/>
          <w:sz w:val="24"/>
          <w:szCs w:val="24"/>
          <w:rtl/>
        </w:rPr>
        <w:t xml:space="preserve"> </w:t>
      </w:r>
      <w:r w:rsidRPr="009E3DB1">
        <w:rPr>
          <w:rFonts w:hint="cs"/>
          <w:b w:val="0"/>
          <w:bCs w:val="0"/>
          <w:sz w:val="24"/>
          <w:szCs w:val="24"/>
          <w:rtl/>
        </w:rPr>
        <w:t>דין</w:t>
      </w:r>
      <w:r w:rsidRPr="009E3DB1">
        <w:rPr>
          <w:b w:val="0"/>
          <w:bCs w:val="0"/>
          <w:sz w:val="24"/>
          <w:szCs w:val="24"/>
          <w:rtl/>
        </w:rPr>
        <w:t xml:space="preserve">, </w:t>
      </w:r>
      <w:r w:rsidRPr="009E3DB1">
        <w:rPr>
          <w:rFonts w:hint="cs"/>
          <w:b w:val="0"/>
          <w:bCs w:val="0"/>
          <w:sz w:val="24"/>
          <w:szCs w:val="24"/>
          <w:rtl/>
        </w:rPr>
        <w:t>או</w:t>
      </w:r>
      <w:r w:rsidRPr="009E3DB1">
        <w:rPr>
          <w:b w:val="0"/>
          <w:bCs w:val="0"/>
          <w:sz w:val="24"/>
          <w:szCs w:val="24"/>
          <w:rtl/>
        </w:rPr>
        <w:t xml:space="preserve"> </w:t>
      </w:r>
      <w:r w:rsidRPr="009E3DB1">
        <w:rPr>
          <w:rFonts w:hint="cs"/>
          <w:b w:val="0"/>
          <w:bCs w:val="0"/>
          <w:sz w:val="24"/>
          <w:szCs w:val="24"/>
          <w:rtl/>
        </w:rPr>
        <w:t>עוסק</w:t>
      </w:r>
      <w:r w:rsidRPr="009E3DB1">
        <w:rPr>
          <w:b w:val="0"/>
          <w:bCs w:val="0"/>
          <w:sz w:val="24"/>
          <w:szCs w:val="24"/>
          <w:rtl/>
        </w:rPr>
        <w:t xml:space="preserve"> </w:t>
      </w:r>
      <w:r w:rsidRPr="009E3DB1">
        <w:rPr>
          <w:rFonts w:hint="cs"/>
          <w:b w:val="0"/>
          <w:bCs w:val="0"/>
          <w:sz w:val="24"/>
          <w:szCs w:val="24"/>
          <w:rtl/>
        </w:rPr>
        <w:t>מורשה</w:t>
      </w:r>
      <w:r w:rsidRPr="009E3DB1">
        <w:rPr>
          <w:b w:val="0"/>
          <w:bCs w:val="0"/>
          <w:sz w:val="24"/>
          <w:szCs w:val="24"/>
          <w:rtl/>
        </w:rPr>
        <w:t xml:space="preserve">. </w:t>
      </w:r>
    </w:p>
    <w:p w:rsidR="003A7757" w:rsidRPr="009E3DB1" w:rsidRDefault="003A7757" w:rsidP="00AF3F27">
      <w:pPr>
        <w:pStyle w:val="-1"/>
        <w:numPr>
          <w:ilvl w:val="2"/>
          <w:numId w:val="474"/>
        </w:numPr>
        <w:spacing w:after="120" w:line="360" w:lineRule="auto"/>
        <w:ind w:left="1508" w:hanging="709"/>
        <w:jc w:val="both"/>
        <w:rPr>
          <w:b w:val="0"/>
          <w:bCs w:val="0"/>
          <w:sz w:val="24"/>
          <w:szCs w:val="24"/>
        </w:rPr>
      </w:pPr>
      <w:r w:rsidRPr="009E3DB1">
        <w:rPr>
          <w:rFonts w:hint="cs"/>
          <w:b w:val="0"/>
          <w:bCs w:val="0"/>
          <w:sz w:val="24"/>
          <w:szCs w:val="24"/>
          <w:rtl/>
        </w:rPr>
        <w:t>אם</w:t>
      </w:r>
      <w:r w:rsidRPr="009E3DB1">
        <w:rPr>
          <w:b w:val="0"/>
          <w:bCs w:val="0"/>
          <w:sz w:val="24"/>
          <w:szCs w:val="24"/>
          <w:rtl/>
        </w:rPr>
        <w:t xml:space="preserve"> </w:t>
      </w:r>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או</w:t>
      </w:r>
      <w:r w:rsidRPr="009E3DB1">
        <w:rPr>
          <w:b w:val="0"/>
          <w:bCs w:val="0"/>
          <w:sz w:val="24"/>
          <w:szCs w:val="24"/>
          <w:rtl/>
        </w:rPr>
        <w:t xml:space="preserve"> </w:t>
      </w:r>
      <w:r w:rsidRPr="009E3DB1">
        <w:rPr>
          <w:rFonts w:hint="cs"/>
          <w:b w:val="0"/>
          <w:bCs w:val="0"/>
          <w:sz w:val="24"/>
          <w:szCs w:val="24"/>
          <w:rtl/>
        </w:rPr>
        <w:t>שותפות</w:t>
      </w:r>
      <w:r w:rsidRPr="009E3DB1">
        <w:rPr>
          <w:b w:val="0"/>
          <w:bCs w:val="0"/>
          <w:sz w:val="24"/>
          <w:szCs w:val="24"/>
          <w:rtl/>
        </w:rPr>
        <w:t xml:space="preserve"> </w:t>
      </w:r>
      <w:r w:rsidRPr="009E3DB1">
        <w:rPr>
          <w:rFonts w:hint="cs"/>
          <w:b w:val="0"/>
          <w:bCs w:val="0"/>
          <w:sz w:val="24"/>
          <w:szCs w:val="24"/>
          <w:rtl/>
        </w:rPr>
        <w:t>רשומה</w:t>
      </w:r>
      <w:r w:rsidRPr="009E3DB1">
        <w:rPr>
          <w:b w:val="0"/>
          <w:bCs w:val="0"/>
          <w:sz w:val="24"/>
          <w:szCs w:val="24"/>
          <w:rtl/>
        </w:rPr>
        <w:t xml:space="preserve"> – </w:t>
      </w:r>
      <w:r w:rsidRPr="009E3DB1">
        <w:rPr>
          <w:rFonts w:hint="cs"/>
          <w:b w:val="0"/>
          <w:bCs w:val="0"/>
          <w:sz w:val="24"/>
          <w:szCs w:val="24"/>
          <w:rtl/>
        </w:rPr>
        <w:t>הוא</w:t>
      </w:r>
      <w:r w:rsidRPr="009E3DB1">
        <w:rPr>
          <w:b w:val="0"/>
          <w:bCs w:val="0"/>
          <w:sz w:val="24"/>
          <w:szCs w:val="24"/>
          <w:rtl/>
        </w:rPr>
        <w:t xml:space="preserve"> </w:t>
      </w:r>
      <w:r w:rsidRPr="009E3DB1">
        <w:rPr>
          <w:rFonts w:hint="cs"/>
          <w:b w:val="0"/>
          <w:bCs w:val="0"/>
          <w:sz w:val="24"/>
          <w:szCs w:val="24"/>
          <w:rtl/>
        </w:rPr>
        <w:t>אינו</w:t>
      </w:r>
      <w:r w:rsidRPr="009E3DB1">
        <w:rPr>
          <w:b w:val="0"/>
          <w:bCs w:val="0"/>
          <w:sz w:val="24"/>
          <w:szCs w:val="24"/>
          <w:rtl/>
        </w:rPr>
        <w:t xml:space="preserve"> </w:t>
      </w:r>
      <w:r w:rsidRPr="009E3DB1">
        <w:rPr>
          <w:rFonts w:hint="cs"/>
          <w:b w:val="0"/>
          <w:bCs w:val="0"/>
          <w:sz w:val="24"/>
          <w:szCs w:val="24"/>
          <w:rtl/>
        </w:rPr>
        <w:t>חייב</w:t>
      </w:r>
      <w:r w:rsidRPr="009E3DB1">
        <w:rPr>
          <w:b w:val="0"/>
          <w:bCs w:val="0"/>
          <w:sz w:val="24"/>
          <w:szCs w:val="24"/>
          <w:rtl/>
        </w:rPr>
        <w:t xml:space="preserve"> </w:t>
      </w:r>
      <w:r w:rsidRPr="009E3DB1">
        <w:rPr>
          <w:rFonts w:hint="cs"/>
          <w:b w:val="0"/>
          <w:bCs w:val="0"/>
          <w:sz w:val="24"/>
          <w:szCs w:val="24"/>
          <w:rtl/>
        </w:rPr>
        <w:t>בחובות</w:t>
      </w:r>
      <w:r w:rsidRPr="009E3DB1">
        <w:rPr>
          <w:b w:val="0"/>
          <w:bCs w:val="0"/>
          <w:sz w:val="24"/>
          <w:szCs w:val="24"/>
          <w:rtl/>
        </w:rPr>
        <w:t xml:space="preserve"> </w:t>
      </w:r>
      <w:r w:rsidRPr="009E3DB1">
        <w:rPr>
          <w:rFonts w:hint="cs"/>
          <w:b w:val="0"/>
          <w:bCs w:val="0"/>
          <w:sz w:val="24"/>
          <w:szCs w:val="24"/>
          <w:rtl/>
        </w:rPr>
        <w:t>אגרה</w:t>
      </w:r>
      <w:r w:rsidRPr="009E3DB1">
        <w:rPr>
          <w:b w:val="0"/>
          <w:bCs w:val="0"/>
          <w:sz w:val="24"/>
          <w:szCs w:val="24"/>
          <w:rtl/>
        </w:rPr>
        <w:t xml:space="preserve"> </w:t>
      </w:r>
      <w:r w:rsidRPr="009E3DB1">
        <w:rPr>
          <w:rFonts w:hint="cs"/>
          <w:b w:val="0"/>
          <w:bCs w:val="0"/>
          <w:sz w:val="24"/>
          <w:szCs w:val="24"/>
          <w:rtl/>
        </w:rPr>
        <w:t>שנתית</w:t>
      </w:r>
      <w:r w:rsidRPr="009E3DB1">
        <w:rPr>
          <w:b w:val="0"/>
          <w:bCs w:val="0"/>
          <w:sz w:val="24"/>
          <w:szCs w:val="24"/>
          <w:rtl/>
        </w:rPr>
        <w:t xml:space="preserve"> </w:t>
      </w:r>
      <w:r w:rsidRPr="009E3DB1">
        <w:rPr>
          <w:rFonts w:hint="cs"/>
          <w:b w:val="0"/>
          <w:bCs w:val="0"/>
          <w:sz w:val="24"/>
          <w:szCs w:val="24"/>
          <w:rtl/>
        </w:rPr>
        <w:t>לרשם</w:t>
      </w:r>
      <w:r w:rsidRPr="009E3DB1">
        <w:rPr>
          <w:b w:val="0"/>
          <w:bCs w:val="0"/>
          <w:sz w:val="24"/>
          <w:szCs w:val="24"/>
          <w:rtl/>
        </w:rPr>
        <w:t xml:space="preserve"> </w:t>
      </w:r>
      <w:r w:rsidRPr="009E3DB1">
        <w:rPr>
          <w:rFonts w:hint="cs"/>
          <w:b w:val="0"/>
          <w:bCs w:val="0"/>
          <w:sz w:val="24"/>
          <w:szCs w:val="24"/>
          <w:rtl/>
        </w:rPr>
        <w:t>החברות/ רשם השותפויות (בהתאמה)</w:t>
      </w:r>
      <w:r w:rsidRPr="009E3DB1">
        <w:rPr>
          <w:b w:val="0"/>
          <w:bCs w:val="0"/>
          <w:sz w:val="24"/>
          <w:szCs w:val="24"/>
          <w:rtl/>
        </w:rPr>
        <w:t xml:space="preserve"> </w:t>
      </w:r>
      <w:r w:rsidRPr="009E3DB1">
        <w:rPr>
          <w:rFonts w:hint="cs"/>
          <w:b w:val="0"/>
          <w:bCs w:val="0"/>
          <w:sz w:val="24"/>
          <w:szCs w:val="24"/>
          <w:rtl/>
        </w:rPr>
        <w:t>עבור</w:t>
      </w:r>
      <w:r w:rsidRPr="009E3DB1">
        <w:rPr>
          <w:b w:val="0"/>
          <w:bCs w:val="0"/>
          <w:sz w:val="24"/>
          <w:szCs w:val="24"/>
          <w:rtl/>
        </w:rPr>
        <w:t xml:space="preserve"> </w:t>
      </w:r>
      <w:r w:rsidRPr="009E3DB1">
        <w:rPr>
          <w:rFonts w:hint="cs"/>
          <w:b w:val="0"/>
          <w:bCs w:val="0"/>
          <w:sz w:val="24"/>
          <w:szCs w:val="24"/>
          <w:rtl/>
        </w:rPr>
        <w:t>השנים</w:t>
      </w:r>
      <w:r w:rsidRPr="009E3DB1">
        <w:rPr>
          <w:b w:val="0"/>
          <w:bCs w:val="0"/>
          <w:sz w:val="24"/>
          <w:szCs w:val="24"/>
          <w:rtl/>
        </w:rPr>
        <w:t xml:space="preserve"> </w:t>
      </w:r>
      <w:r w:rsidRPr="009E3DB1">
        <w:rPr>
          <w:rFonts w:hint="cs"/>
          <w:b w:val="0"/>
          <w:bCs w:val="0"/>
          <w:sz w:val="24"/>
          <w:szCs w:val="24"/>
          <w:rtl/>
        </w:rPr>
        <w:t>שקדמו</w:t>
      </w:r>
      <w:r w:rsidRPr="009E3DB1">
        <w:rPr>
          <w:b w:val="0"/>
          <w:bCs w:val="0"/>
          <w:sz w:val="24"/>
          <w:szCs w:val="24"/>
          <w:rtl/>
        </w:rPr>
        <w:t xml:space="preserve"> </w:t>
      </w:r>
      <w:r w:rsidRPr="009E3DB1">
        <w:rPr>
          <w:rFonts w:hint="cs"/>
          <w:b w:val="0"/>
          <w:bCs w:val="0"/>
          <w:sz w:val="24"/>
          <w:szCs w:val="24"/>
          <w:rtl/>
        </w:rPr>
        <w:t>לשנה</w:t>
      </w:r>
      <w:r w:rsidRPr="009E3DB1">
        <w:rPr>
          <w:b w:val="0"/>
          <w:bCs w:val="0"/>
          <w:sz w:val="24"/>
          <w:szCs w:val="24"/>
          <w:rtl/>
        </w:rPr>
        <w:t xml:space="preserve"> </w:t>
      </w:r>
      <w:r w:rsidRPr="009E3DB1">
        <w:rPr>
          <w:rFonts w:hint="cs"/>
          <w:b w:val="0"/>
          <w:bCs w:val="0"/>
          <w:sz w:val="24"/>
          <w:szCs w:val="24"/>
          <w:rtl/>
        </w:rPr>
        <w:t>בה</w:t>
      </w:r>
      <w:r w:rsidRPr="009E3DB1">
        <w:rPr>
          <w:b w:val="0"/>
          <w:bCs w:val="0"/>
          <w:sz w:val="24"/>
          <w:szCs w:val="24"/>
          <w:rtl/>
        </w:rPr>
        <w:t xml:space="preserve"> </w:t>
      </w:r>
      <w:r w:rsidRPr="009E3DB1">
        <w:rPr>
          <w:rFonts w:hint="cs"/>
          <w:b w:val="0"/>
          <w:bCs w:val="0"/>
          <w:sz w:val="24"/>
          <w:szCs w:val="24"/>
          <w:rtl/>
        </w:rPr>
        <w:t>מוגשת</w:t>
      </w:r>
      <w:r w:rsidRPr="009E3DB1">
        <w:rPr>
          <w:b w:val="0"/>
          <w:bCs w:val="0"/>
          <w:sz w:val="24"/>
          <w:szCs w:val="24"/>
          <w:rtl/>
        </w:rPr>
        <w:t xml:space="preserve"> </w:t>
      </w:r>
      <w:r w:rsidRPr="009E3DB1">
        <w:rPr>
          <w:rFonts w:hint="cs"/>
          <w:b w:val="0"/>
          <w:bCs w:val="0"/>
          <w:sz w:val="24"/>
          <w:szCs w:val="24"/>
          <w:rtl/>
        </w:rPr>
        <w:t>ההצעה</w:t>
      </w:r>
      <w:r w:rsidRPr="009E3DB1">
        <w:rPr>
          <w:b w:val="0"/>
          <w:bCs w:val="0"/>
          <w:sz w:val="24"/>
          <w:szCs w:val="24"/>
          <w:rtl/>
        </w:rPr>
        <w:t>.</w:t>
      </w:r>
    </w:p>
    <w:p w:rsidR="003A7757" w:rsidRPr="009E3DB1" w:rsidRDefault="003A7757" w:rsidP="00AF3F27">
      <w:pPr>
        <w:pStyle w:val="-1"/>
        <w:numPr>
          <w:ilvl w:val="2"/>
          <w:numId w:val="474"/>
        </w:numPr>
        <w:spacing w:after="120" w:line="360" w:lineRule="auto"/>
        <w:ind w:left="1508" w:hanging="709"/>
        <w:contextualSpacing w:val="0"/>
        <w:jc w:val="both"/>
        <w:rPr>
          <w:b w:val="0"/>
          <w:bCs w:val="0"/>
          <w:sz w:val="24"/>
          <w:szCs w:val="24"/>
        </w:rPr>
      </w:pPr>
      <w:r w:rsidRPr="009E3DB1">
        <w:rPr>
          <w:rFonts w:hint="cs"/>
          <w:b w:val="0"/>
          <w:bCs w:val="0"/>
          <w:sz w:val="24"/>
          <w:szCs w:val="24"/>
          <w:rtl/>
        </w:rPr>
        <w:t>אם</w:t>
      </w:r>
      <w:r w:rsidRPr="009E3DB1">
        <w:rPr>
          <w:b w:val="0"/>
          <w:bCs w:val="0"/>
          <w:sz w:val="24"/>
          <w:szCs w:val="24"/>
          <w:rtl/>
        </w:rPr>
        <w:t xml:space="preserve"> </w:t>
      </w:r>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 xml:space="preserve"> הוא</w:t>
      </w:r>
      <w:r w:rsidRPr="009E3DB1">
        <w:rPr>
          <w:b w:val="0"/>
          <w:bCs w:val="0"/>
          <w:sz w:val="24"/>
          <w:szCs w:val="24"/>
          <w:rtl/>
        </w:rPr>
        <w:t xml:space="preserve"> </w:t>
      </w:r>
      <w:r w:rsidRPr="009E3DB1">
        <w:rPr>
          <w:rFonts w:hint="cs"/>
          <w:b w:val="0"/>
          <w:bCs w:val="0"/>
          <w:sz w:val="24"/>
          <w:szCs w:val="24"/>
          <w:rtl/>
        </w:rPr>
        <w:t>אינו</w:t>
      </w:r>
      <w:r w:rsidRPr="009E3DB1">
        <w:rPr>
          <w:b w:val="0"/>
          <w:bCs w:val="0"/>
          <w:sz w:val="24"/>
          <w:szCs w:val="24"/>
          <w:rtl/>
        </w:rPr>
        <w:t xml:space="preserve"> </w:t>
      </w:r>
      <w:r w:rsidRPr="009E3DB1">
        <w:rPr>
          <w:rFonts w:hint="cs"/>
          <w:b w:val="0"/>
          <w:bCs w:val="0"/>
          <w:sz w:val="24"/>
          <w:szCs w:val="24"/>
          <w:rtl/>
        </w:rPr>
        <w:t>מוגדר</w:t>
      </w:r>
      <w:r w:rsidRPr="009E3DB1">
        <w:rPr>
          <w:b w:val="0"/>
          <w:bCs w:val="0"/>
          <w:sz w:val="24"/>
          <w:szCs w:val="24"/>
          <w:rtl/>
        </w:rPr>
        <w:t xml:space="preserve"> </w:t>
      </w:r>
      <w:r w:rsidRPr="009E3DB1">
        <w:rPr>
          <w:rFonts w:hint="cs"/>
          <w:b w:val="0"/>
          <w:bCs w:val="0"/>
          <w:sz w:val="24"/>
          <w:szCs w:val="24"/>
          <w:rtl/>
        </w:rPr>
        <w:t>כחברה</w:t>
      </w:r>
      <w:r w:rsidRPr="009E3DB1">
        <w:rPr>
          <w:b w:val="0"/>
          <w:bCs w:val="0"/>
          <w:sz w:val="24"/>
          <w:szCs w:val="24"/>
          <w:rtl/>
        </w:rPr>
        <w:t xml:space="preserve"> </w:t>
      </w:r>
      <w:r w:rsidRPr="009E3DB1">
        <w:rPr>
          <w:rFonts w:hint="cs"/>
          <w:b w:val="0"/>
          <w:bCs w:val="0"/>
          <w:sz w:val="24"/>
          <w:szCs w:val="24"/>
          <w:rtl/>
        </w:rPr>
        <w:t>מפרת חוק ואינו</w:t>
      </w:r>
      <w:r w:rsidRPr="009E3DB1">
        <w:rPr>
          <w:b w:val="0"/>
          <w:bCs w:val="0"/>
          <w:sz w:val="24"/>
          <w:szCs w:val="24"/>
          <w:rtl/>
        </w:rPr>
        <w:t xml:space="preserve"> </w:t>
      </w:r>
      <w:r w:rsidRPr="009E3DB1">
        <w:rPr>
          <w:rFonts w:hint="cs"/>
          <w:b w:val="0"/>
          <w:bCs w:val="0"/>
          <w:sz w:val="24"/>
          <w:szCs w:val="24"/>
          <w:rtl/>
        </w:rPr>
        <w:t>בהתראה</w:t>
      </w:r>
      <w:r w:rsidRPr="009E3DB1">
        <w:rPr>
          <w:b w:val="0"/>
          <w:bCs w:val="0"/>
          <w:sz w:val="24"/>
          <w:szCs w:val="24"/>
          <w:rtl/>
        </w:rPr>
        <w:t xml:space="preserve"> </w:t>
      </w:r>
      <w:r w:rsidRPr="009E3DB1">
        <w:rPr>
          <w:rFonts w:hint="cs"/>
          <w:b w:val="0"/>
          <w:bCs w:val="0"/>
          <w:sz w:val="24"/>
          <w:szCs w:val="24"/>
          <w:rtl/>
        </w:rPr>
        <w:t>לפני</w:t>
      </w:r>
      <w:r w:rsidRPr="009E3DB1">
        <w:rPr>
          <w:b w:val="0"/>
          <w:bCs w:val="0"/>
          <w:sz w:val="24"/>
          <w:szCs w:val="24"/>
          <w:rtl/>
        </w:rPr>
        <w:t xml:space="preserve"> </w:t>
      </w:r>
      <w:r w:rsidRPr="009E3DB1">
        <w:rPr>
          <w:rFonts w:hint="cs"/>
          <w:b w:val="0"/>
          <w:bCs w:val="0"/>
          <w:sz w:val="24"/>
          <w:szCs w:val="24"/>
          <w:rtl/>
        </w:rPr>
        <w:t>רישום</w:t>
      </w:r>
      <w:r w:rsidRPr="009E3DB1">
        <w:rPr>
          <w:b w:val="0"/>
          <w:bCs w:val="0"/>
          <w:sz w:val="24"/>
          <w:szCs w:val="24"/>
          <w:rtl/>
        </w:rPr>
        <w:t xml:space="preserve"> </w:t>
      </w:r>
      <w:r w:rsidRPr="009E3DB1">
        <w:rPr>
          <w:rFonts w:hint="cs"/>
          <w:b w:val="0"/>
          <w:bCs w:val="0"/>
          <w:sz w:val="24"/>
          <w:szCs w:val="24"/>
          <w:rtl/>
        </w:rPr>
        <w:t>כחברה</w:t>
      </w:r>
      <w:r w:rsidRPr="009E3DB1">
        <w:rPr>
          <w:b w:val="0"/>
          <w:bCs w:val="0"/>
          <w:sz w:val="24"/>
          <w:szCs w:val="24"/>
          <w:rtl/>
        </w:rPr>
        <w:t xml:space="preserve"> </w:t>
      </w:r>
      <w:r w:rsidRPr="009E3DB1">
        <w:rPr>
          <w:rFonts w:hint="cs"/>
          <w:b w:val="0"/>
          <w:bCs w:val="0"/>
          <w:sz w:val="24"/>
          <w:szCs w:val="24"/>
          <w:rtl/>
        </w:rPr>
        <w:t>מפרת חוק</w:t>
      </w:r>
      <w:r w:rsidRPr="009E3DB1">
        <w:rPr>
          <w:b w:val="0"/>
          <w:bCs w:val="0"/>
          <w:sz w:val="24"/>
          <w:szCs w:val="24"/>
          <w:rtl/>
        </w:rPr>
        <w:t xml:space="preserve">. </w:t>
      </w:r>
      <w:r w:rsidRPr="009E3DB1">
        <w:rPr>
          <w:rFonts w:hint="cs"/>
          <w:b w:val="0"/>
          <w:bCs w:val="0"/>
          <w:sz w:val="24"/>
          <w:szCs w:val="24"/>
          <w:rtl/>
        </w:rPr>
        <w:t>בסעיף</w:t>
      </w:r>
      <w:r w:rsidRPr="009E3DB1">
        <w:rPr>
          <w:b w:val="0"/>
          <w:bCs w:val="0"/>
          <w:sz w:val="24"/>
          <w:szCs w:val="24"/>
          <w:rtl/>
        </w:rPr>
        <w:t xml:space="preserve"> </w:t>
      </w:r>
      <w:r w:rsidRPr="009E3DB1">
        <w:rPr>
          <w:rFonts w:hint="cs"/>
          <w:b w:val="0"/>
          <w:bCs w:val="0"/>
          <w:sz w:val="24"/>
          <w:szCs w:val="24"/>
          <w:rtl/>
        </w:rPr>
        <w:t xml:space="preserve">זה </w:t>
      </w:r>
      <w:r w:rsidRPr="009E3DB1">
        <w:rPr>
          <w:b w:val="0"/>
          <w:bCs w:val="0"/>
          <w:sz w:val="24"/>
          <w:szCs w:val="24"/>
          <w:rtl/>
        </w:rPr>
        <w:t>–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מפרת חוק"</w:t>
      </w:r>
      <w:r w:rsidRPr="009E3DB1">
        <w:rPr>
          <w:b w:val="0"/>
          <w:bCs w:val="0"/>
          <w:sz w:val="24"/>
          <w:szCs w:val="24"/>
          <w:rtl/>
        </w:rPr>
        <w:t xml:space="preserve"> </w:t>
      </w:r>
      <w:r w:rsidRPr="009E3DB1">
        <w:rPr>
          <w:rFonts w:hint="cs"/>
          <w:b w:val="0"/>
          <w:bCs w:val="0"/>
          <w:sz w:val="24"/>
          <w:szCs w:val="24"/>
          <w:rtl/>
        </w:rPr>
        <w:t>הינה</w:t>
      </w:r>
      <w:r w:rsidRPr="009E3DB1">
        <w:rPr>
          <w:b w:val="0"/>
          <w:bCs w:val="0"/>
          <w:sz w:val="24"/>
          <w:szCs w:val="24"/>
          <w:rtl/>
        </w:rPr>
        <w:t xml:space="preserve">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או</w:t>
      </w:r>
      <w:r w:rsidRPr="009E3DB1">
        <w:rPr>
          <w:b w:val="0"/>
          <w:bCs w:val="0"/>
          <w:sz w:val="24"/>
          <w:szCs w:val="24"/>
          <w:rtl/>
        </w:rPr>
        <w:t xml:space="preserve"> </w:t>
      </w:r>
      <w:r w:rsidRPr="009E3DB1">
        <w:rPr>
          <w:rFonts w:hint="cs"/>
          <w:b w:val="0"/>
          <w:bCs w:val="0"/>
          <w:sz w:val="24"/>
          <w:szCs w:val="24"/>
          <w:rtl/>
        </w:rPr>
        <w:t>חברת</w:t>
      </w:r>
      <w:r w:rsidRPr="009E3DB1">
        <w:rPr>
          <w:b w:val="0"/>
          <w:bCs w:val="0"/>
          <w:sz w:val="24"/>
          <w:szCs w:val="24"/>
          <w:rtl/>
        </w:rPr>
        <w:t xml:space="preserve"> </w:t>
      </w:r>
      <w:r w:rsidRPr="009E3DB1">
        <w:rPr>
          <w:rFonts w:hint="cs"/>
          <w:b w:val="0"/>
          <w:bCs w:val="0"/>
          <w:sz w:val="24"/>
          <w:szCs w:val="24"/>
          <w:rtl/>
        </w:rPr>
        <w:t>חוץ</w:t>
      </w:r>
      <w:r w:rsidRPr="009E3DB1">
        <w:rPr>
          <w:b w:val="0"/>
          <w:bCs w:val="0"/>
          <w:sz w:val="24"/>
          <w:szCs w:val="24"/>
          <w:rtl/>
        </w:rPr>
        <w:t xml:space="preserve"> </w:t>
      </w:r>
      <w:r w:rsidRPr="009E3DB1">
        <w:rPr>
          <w:rFonts w:hint="cs"/>
          <w:b w:val="0"/>
          <w:bCs w:val="0"/>
          <w:sz w:val="24"/>
          <w:szCs w:val="24"/>
          <w:rtl/>
        </w:rPr>
        <w:t>אשר</w:t>
      </w:r>
      <w:r w:rsidRPr="009E3DB1">
        <w:rPr>
          <w:b w:val="0"/>
          <w:bCs w:val="0"/>
          <w:sz w:val="24"/>
          <w:szCs w:val="24"/>
          <w:rtl/>
        </w:rPr>
        <w:t xml:space="preserve"> </w:t>
      </w:r>
      <w:r w:rsidRPr="009E3DB1">
        <w:rPr>
          <w:rFonts w:hint="cs"/>
          <w:b w:val="0"/>
          <w:bCs w:val="0"/>
          <w:sz w:val="24"/>
          <w:szCs w:val="24"/>
          <w:rtl/>
        </w:rPr>
        <w:t>רשם</w:t>
      </w:r>
      <w:r w:rsidRPr="009E3DB1">
        <w:rPr>
          <w:b w:val="0"/>
          <w:bCs w:val="0"/>
          <w:sz w:val="24"/>
          <w:szCs w:val="24"/>
          <w:rtl/>
        </w:rPr>
        <w:t xml:space="preserve"> </w:t>
      </w:r>
      <w:r w:rsidRPr="009E3DB1">
        <w:rPr>
          <w:rFonts w:hint="cs"/>
          <w:b w:val="0"/>
          <w:bCs w:val="0"/>
          <w:sz w:val="24"/>
          <w:szCs w:val="24"/>
          <w:rtl/>
        </w:rPr>
        <w:t>החברות</w:t>
      </w:r>
      <w:r w:rsidRPr="009E3DB1">
        <w:rPr>
          <w:b w:val="0"/>
          <w:bCs w:val="0"/>
          <w:sz w:val="24"/>
          <w:szCs w:val="24"/>
          <w:rtl/>
        </w:rPr>
        <w:t xml:space="preserve"> </w:t>
      </w:r>
      <w:r w:rsidRPr="009E3DB1">
        <w:rPr>
          <w:rFonts w:hint="cs"/>
          <w:b w:val="0"/>
          <w:bCs w:val="0"/>
          <w:sz w:val="24"/>
          <w:szCs w:val="24"/>
          <w:rtl/>
        </w:rPr>
        <w:t>רשם</w:t>
      </w:r>
      <w:r w:rsidRPr="009E3DB1">
        <w:rPr>
          <w:b w:val="0"/>
          <w:bCs w:val="0"/>
          <w:sz w:val="24"/>
          <w:szCs w:val="24"/>
          <w:rtl/>
        </w:rPr>
        <w:t xml:space="preserve"> </w:t>
      </w:r>
      <w:r w:rsidRPr="009E3DB1">
        <w:rPr>
          <w:rFonts w:hint="cs"/>
          <w:b w:val="0"/>
          <w:bCs w:val="0"/>
          <w:sz w:val="24"/>
          <w:szCs w:val="24"/>
          <w:rtl/>
        </w:rPr>
        <w:t>אותה</w:t>
      </w:r>
      <w:r w:rsidRPr="009E3DB1">
        <w:rPr>
          <w:b w:val="0"/>
          <w:bCs w:val="0"/>
          <w:sz w:val="24"/>
          <w:szCs w:val="24"/>
          <w:rtl/>
        </w:rPr>
        <w:t xml:space="preserve"> </w:t>
      </w:r>
      <w:r w:rsidRPr="009E3DB1">
        <w:rPr>
          <w:rFonts w:hint="cs"/>
          <w:b w:val="0"/>
          <w:bCs w:val="0"/>
          <w:sz w:val="24"/>
          <w:szCs w:val="24"/>
          <w:rtl/>
        </w:rPr>
        <w:t>במרשם</w:t>
      </w:r>
      <w:r w:rsidRPr="009E3DB1">
        <w:rPr>
          <w:b w:val="0"/>
          <w:bCs w:val="0"/>
          <w:sz w:val="24"/>
          <w:szCs w:val="24"/>
          <w:rtl/>
        </w:rPr>
        <w:t xml:space="preserve"> </w:t>
      </w:r>
      <w:r w:rsidRPr="009E3DB1">
        <w:rPr>
          <w:rFonts w:hint="cs"/>
          <w:b w:val="0"/>
          <w:bCs w:val="0"/>
          <w:sz w:val="24"/>
          <w:szCs w:val="24"/>
          <w:rtl/>
        </w:rPr>
        <w:t>החברות</w:t>
      </w:r>
      <w:r w:rsidRPr="009E3DB1">
        <w:rPr>
          <w:b w:val="0"/>
          <w:bCs w:val="0"/>
          <w:sz w:val="24"/>
          <w:szCs w:val="24"/>
          <w:rtl/>
        </w:rPr>
        <w:t xml:space="preserve"> </w:t>
      </w:r>
      <w:r w:rsidRPr="009E3DB1">
        <w:rPr>
          <w:rFonts w:hint="cs"/>
          <w:b w:val="0"/>
          <w:bCs w:val="0"/>
          <w:sz w:val="24"/>
          <w:szCs w:val="24"/>
          <w:rtl/>
        </w:rPr>
        <w:t>כחברה</w:t>
      </w:r>
      <w:r w:rsidRPr="009E3DB1">
        <w:rPr>
          <w:b w:val="0"/>
          <w:bCs w:val="0"/>
          <w:sz w:val="24"/>
          <w:szCs w:val="24"/>
          <w:rtl/>
        </w:rPr>
        <w:t xml:space="preserve"> </w:t>
      </w:r>
      <w:r w:rsidRPr="009E3DB1">
        <w:rPr>
          <w:rFonts w:hint="cs"/>
          <w:b w:val="0"/>
          <w:bCs w:val="0"/>
          <w:sz w:val="24"/>
          <w:szCs w:val="24"/>
          <w:rtl/>
        </w:rPr>
        <w:t>מפרת</w:t>
      </w:r>
      <w:r w:rsidRPr="009E3DB1">
        <w:rPr>
          <w:b w:val="0"/>
          <w:bCs w:val="0"/>
          <w:sz w:val="24"/>
          <w:szCs w:val="24"/>
          <w:rtl/>
        </w:rPr>
        <w:t xml:space="preserve"> </w:t>
      </w:r>
      <w:r w:rsidRPr="009E3DB1">
        <w:rPr>
          <w:rFonts w:hint="cs"/>
          <w:b w:val="0"/>
          <w:bCs w:val="0"/>
          <w:sz w:val="24"/>
          <w:szCs w:val="24"/>
          <w:rtl/>
        </w:rPr>
        <w:t>חוק</w:t>
      </w:r>
      <w:r w:rsidRPr="009E3DB1">
        <w:rPr>
          <w:b w:val="0"/>
          <w:bCs w:val="0"/>
          <w:sz w:val="24"/>
          <w:szCs w:val="24"/>
          <w:rtl/>
        </w:rPr>
        <w:t xml:space="preserve"> </w:t>
      </w:r>
      <w:r w:rsidRPr="009E3DB1">
        <w:rPr>
          <w:rFonts w:hint="cs"/>
          <w:b w:val="0"/>
          <w:bCs w:val="0"/>
          <w:sz w:val="24"/>
          <w:szCs w:val="24"/>
          <w:rtl/>
        </w:rPr>
        <w:t>לפי</w:t>
      </w:r>
      <w:r w:rsidRPr="009E3DB1">
        <w:rPr>
          <w:b w:val="0"/>
          <w:bCs w:val="0"/>
          <w:sz w:val="24"/>
          <w:szCs w:val="24"/>
          <w:rtl/>
        </w:rPr>
        <w:t xml:space="preserve"> </w:t>
      </w:r>
      <w:r w:rsidRPr="009E3DB1">
        <w:rPr>
          <w:rFonts w:hint="cs"/>
          <w:b w:val="0"/>
          <w:bCs w:val="0"/>
          <w:sz w:val="24"/>
          <w:szCs w:val="24"/>
          <w:rtl/>
        </w:rPr>
        <w:t>סעיף</w:t>
      </w:r>
      <w:r w:rsidRPr="009E3DB1">
        <w:rPr>
          <w:b w:val="0"/>
          <w:bCs w:val="0"/>
          <w:sz w:val="24"/>
          <w:szCs w:val="24"/>
          <w:rtl/>
        </w:rPr>
        <w:t xml:space="preserve"> 362</w:t>
      </w:r>
      <w:r w:rsidRPr="009E3DB1">
        <w:rPr>
          <w:rFonts w:hint="cs"/>
          <w:b w:val="0"/>
          <w:bCs w:val="0"/>
          <w:sz w:val="24"/>
          <w:szCs w:val="24"/>
          <w:rtl/>
        </w:rPr>
        <w:t>א</w:t>
      </w:r>
      <w:r w:rsidRPr="009E3DB1">
        <w:rPr>
          <w:b w:val="0"/>
          <w:bCs w:val="0"/>
          <w:sz w:val="24"/>
          <w:szCs w:val="24"/>
          <w:rtl/>
        </w:rPr>
        <w:t xml:space="preserve">' </w:t>
      </w:r>
      <w:r w:rsidRPr="009E3DB1">
        <w:rPr>
          <w:rFonts w:hint="cs"/>
          <w:b w:val="0"/>
          <w:bCs w:val="0"/>
          <w:sz w:val="24"/>
          <w:szCs w:val="24"/>
          <w:rtl/>
        </w:rPr>
        <w:t>לחוק</w:t>
      </w:r>
      <w:r w:rsidRPr="009E3DB1">
        <w:rPr>
          <w:b w:val="0"/>
          <w:bCs w:val="0"/>
          <w:sz w:val="24"/>
          <w:szCs w:val="24"/>
          <w:rtl/>
        </w:rPr>
        <w:t xml:space="preserve"> </w:t>
      </w:r>
      <w:r w:rsidRPr="009E3DB1">
        <w:rPr>
          <w:rFonts w:hint="cs"/>
          <w:b w:val="0"/>
          <w:bCs w:val="0"/>
          <w:sz w:val="24"/>
          <w:szCs w:val="24"/>
          <w:rtl/>
        </w:rPr>
        <w:t>החברות</w:t>
      </w:r>
      <w:r w:rsidRPr="009E3DB1">
        <w:rPr>
          <w:b w:val="0"/>
          <w:bCs w:val="0"/>
          <w:sz w:val="24"/>
          <w:szCs w:val="24"/>
          <w:rtl/>
        </w:rPr>
        <w:t xml:space="preserve"> </w:t>
      </w:r>
      <w:r w:rsidRPr="009E3DB1">
        <w:rPr>
          <w:rFonts w:hint="cs"/>
          <w:b w:val="0"/>
          <w:bCs w:val="0"/>
          <w:sz w:val="24"/>
          <w:szCs w:val="24"/>
          <w:rtl/>
        </w:rPr>
        <w:t>האמור.</w:t>
      </w:r>
      <w:r w:rsidRPr="009E3DB1">
        <w:rPr>
          <w:b w:val="0"/>
          <w:bCs w:val="0"/>
          <w:sz w:val="24"/>
          <w:szCs w:val="24"/>
          <w:rtl/>
        </w:rPr>
        <w:t xml:space="preserve"> </w:t>
      </w:r>
    </w:p>
    <w:p w:rsidR="003A7757" w:rsidRPr="009E3DB1" w:rsidRDefault="003A7757" w:rsidP="00AF3F27">
      <w:pPr>
        <w:pStyle w:val="-1"/>
        <w:numPr>
          <w:ilvl w:val="1"/>
          <w:numId w:val="474"/>
        </w:numPr>
        <w:spacing w:after="120" w:line="360" w:lineRule="auto"/>
        <w:ind w:left="788" w:hanging="431"/>
        <w:contextualSpacing w:val="0"/>
        <w:jc w:val="both"/>
        <w:rPr>
          <w:sz w:val="24"/>
          <w:szCs w:val="24"/>
        </w:rPr>
      </w:pPr>
      <w:bookmarkStart w:id="36" w:name="_Toc41817974"/>
      <w:bookmarkStart w:id="37" w:name="_Toc41818275"/>
      <w:bookmarkStart w:id="38" w:name="_Toc41818576"/>
      <w:bookmarkEnd w:id="36"/>
      <w:bookmarkEnd w:id="37"/>
      <w:bookmarkEnd w:id="38"/>
      <w:r w:rsidRPr="009E3DB1">
        <w:rPr>
          <w:rFonts w:hint="cs"/>
          <w:sz w:val="24"/>
          <w:szCs w:val="24"/>
          <w:rtl/>
        </w:rPr>
        <w:t>העסקת</w:t>
      </w:r>
      <w:r w:rsidRPr="009E3DB1">
        <w:rPr>
          <w:sz w:val="24"/>
          <w:szCs w:val="24"/>
          <w:rtl/>
        </w:rPr>
        <w:t xml:space="preserve"> </w:t>
      </w:r>
      <w:r w:rsidRPr="009E3DB1">
        <w:rPr>
          <w:rFonts w:hint="cs"/>
          <w:sz w:val="24"/>
          <w:szCs w:val="24"/>
          <w:rtl/>
        </w:rPr>
        <w:t>עובדים</w:t>
      </w:r>
      <w:r w:rsidRPr="009E3DB1">
        <w:rPr>
          <w:sz w:val="24"/>
          <w:szCs w:val="24"/>
          <w:rtl/>
        </w:rPr>
        <w:t xml:space="preserve"> </w:t>
      </w:r>
      <w:r w:rsidRPr="009E3DB1">
        <w:rPr>
          <w:rFonts w:hint="cs"/>
          <w:sz w:val="24"/>
          <w:szCs w:val="24"/>
          <w:rtl/>
        </w:rPr>
        <w:t>עם</w:t>
      </w:r>
      <w:r w:rsidRPr="009E3DB1">
        <w:rPr>
          <w:sz w:val="24"/>
          <w:szCs w:val="24"/>
          <w:rtl/>
        </w:rPr>
        <w:t xml:space="preserve"> </w:t>
      </w:r>
      <w:r w:rsidRPr="009E3DB1">
        <w:rPr>
          <w:rFonts w:hint="cs"/>
          <w:sz w:val="24"/>
          <w:szCs w:val="24"/>
          <w:rtl/>
        </w:rPr>
        <w:t>מוגבלות</w:t>
      </w:r>
    </w:p>
    <w:p w:rsidR="003A7757" w:rsidRPr="0050733C" w:rsidRDefault="003A7757" w:rsidP="009E3DB1">
      <w:pPr>
        <w:pStyle w:val="ae"/>
        <w:spacing w:line="360" w:lineRule="auto"/>
        <w:ind w:left="788" w:right="-142"/>
        <w:jc w:val="both"/>
        <w:rPr>
          <w:sz w:val="24"/>
          <w:rtl/>
        </w:rPr>
      </w:pPr>
      <w:r w:rsidRPr="0050733C">
        <w:rPr>
          <w:rFonts w:hint="cs"/>
          <w:sz w:val="24"/>
          <w:rtl/>
        </w:rPr>
        <w:t>המציע</w:t>
      </w:r>
      <w:r w:rsidRPr="0050733C">
        <w:rPr>
          <w:sz w:val="24"/>
          <w:rtl/>
        </w:rPr>
        <w:t xml:space="preserve"> </w:t>
      </w:r>
      <w:r w:rsidRPr="0050733C">
        <w:rPr>
          <w:rFonts w:hint="cs"/>
          <w:sz w:val="24"/>
          <w:rtl/>
        </w:rPr>
        <w:t>מקיים</w:t>
      </w:r>
      <w:r w:rsidRPr="0050733C">
        <w:rPr>
          <w:sz w:val="24"/>
          <w:rtl/>
        </w:rPr>
        <w:t xml:space="preserve"> </w:t>
      </w:r>
      <w:r w:rsidRPr="0050733C">
        <w:rPr>
          <w:rFonts w:hint="cs"/>
          <w:sz w:val="24"/>
          <w:rtl/>
        </w:rPr>
        <w:t>את</w:t>
      </w:r>
      <w:r w:rsidRPr="0050733C">
        <w:rPr>
          <w:sz w:val="24"/>
          <w:rtl/>
        </w:rPr>
        <w:t xml:space="preserve"> </w:t>
      </w:r>
      <w:r w:rsidRPr="0050733C">
        <w:rPr>
          <w:rFonts w:hint="cs"/>
          <w:sz w:val="24"/>
          <w:rtl/>
        </w:rPr>
        <w:t>הוראות</w:t>
      </w:r>
      <w:r w:rsidRPr="0050733C">
        <w:rPr>
          <w:sz w:val="24"/>
          <w:rtl/>
        </w:rPr>
        <w:t xml:space="preserve"> </w:t>
      </w:r>
      <w:r w:rsidRPr="0050733C">
        <w:rPr>
          <w:rFonts w:hint="cs"/>
          <w:sz w:val="24"/>
          <w:rtl/>
        </w:rPr>
        <w:t>סעיף</w:t>
      </w:r>
      <w:r w:rsidRPr="0050733C">
        <w:rPr>
          <w:sz w:val="24"/>
          <w:rtl/>
        </w:rPr>
        <w:t xml:space="preserve"> 2</w:t>
      </w:r>
      <w:r w:rsidRPr="0050733C">
        <w:rPr>
          <w:rFonts w:hint="cs"/>
          <w:sz w:val="24"/>
          <w:rtl/>
        </w:rPr>
        <w:t>ב</w:t>
      </w:r>
      <w:r w:rsidRPr="0050733C">
        <w:rPr>
          <w:sz w:val="24"/>
          <w:rtl/>
        </w:rPr>
        <w:t xml:space="preserve">1 </w:t>
      </w:r>
      <w:r w:rsidRPr="0050733C">
        <w:rPr>
          <w:rFonts w:hint="cs"/>
          <w:sz w:val="24"/>
          <w:rtl/>
        </w:rPr>
        <w:t>לחוק</w:t>
      </w:r>
      <w:r w:rsidRPr="0050733C">
        <w:rPr>
          <w:sz w:val="24"/>
          <w:rtl/>
        </w:rPr>
        <w:t xml:space="preserve"> </w:t>
      </w:r>
      <w:r w:rsidRPr="0050733C">
        <w:rPr>
          <w:rFonts w:hint="cs"/>
          <w:sz w:val="24"/>
          <w:rtl/>
        </w:rPr>
        <w:t>עסקאות</w:t>
      </w:r>
      <w:r w:rsidRPr="0050733C">
        <w:rPr>
          <w:sz w:val="24"/>
          <w:rtl/>
        </w:rPr>
        <w:t xml:space="preserve"> </w:t>
      </w:r>
      <w:r w:rsidRPr="0050733C">
        <w:rPr>
          <w:rFonts w:hint="cs"/>
          <w:sz w:val="24"/>
          <w:rtl/>
        </w:rPr>
        <w:t>גופים</w:t>
      </w:r>
      <w:r w:rsidRPr="0050733C">
        <w:rPr>
          <w:sz w:val="24"/>
          <w:rtl/>
        </w:rPr>
        <w:t xml:space="preserve"> </w:t>
      </w:r>
      <w:r w:rsidRPr="0050733C">
        <w:rPr>
          <w:rFonts w:hint="cs"/>
          <w:sz w:val="24"/>
          <w:rtl/>
        </w:rPr>
        <w:t>ציבוריים</w:t>
      </w:r>
      <w:r w:rsidRPr="0050733C">
        <w:rPr>
          <w:sz w:val="24"/>
          <w:rtl/>
        </w:rPr>
        <w:t xml:space="preserve">, </w:t>
      </w:r>
      <w:r w:rsidRPr="0050733C">
        <w:rPr>
          <w:rFonts w:hint="cs"/>
          <w:sz w:val="24"/>
          <w:rtl/>
        </w:rPr>
        <w:t>התשל</w:t>
      </w:r>
      <w:r w:rsidRPr="0050733C">
        <w:rPr>
          <w:sz w:val="24"/>
          <w:rtl/>
        </w:rPr>
        <w:t>"</w:t>
      </w:r>
      <w:r w:rsidRPr="0050733C">
        <w:rPr>
          <w:rFonts w:hint="cs"/>
          <w:sz w:val="24"/>
          <w:rtl/>
        </w:rPr>
        <w:t>ו</w:t>
      </w:r>
      <w:r w:rsidRPr="0050733C">
        <w:rPr>
          <w:sz w:val="24"/>
          <w:rtl/>
        </w:rPr>
        <w:t>- 1976</w:t>
      </w:r>
      <w:r w:rsidR="00C81C42" w:rsidRPr="0050733C">
        <w:rPr>
          <w:rFonts w:hint="cs"/>
          <w:sz w:val="24"/>
          <w:rtl/>
        </w:rPr>
        <w:t>, וחוק שוויון זכויות לאנשים עם מוגבלות, התשנ"ח-1998 בדבר העסקת עובדים עם מוגבלות.</w:t>
      </w:r>
    </w:p>
    <w:p w:rsidR="000448FA" w:rsidRPr="009E3DB1" w:rsidRDefault="000448FA" w:rsidP="00AF3F27">
      <w:pPr>
        <w:pStyle w:val="-1"/>
        <w:numPr>
          <w:ilvl w:val="1"/>
          <w:numId w:val="474"/>
        </w:numPr>
        <w:spacing w:after="120" w:line="360" w:lineRule="auto"/>
        <w:ind w:left="788" w:hanging="431"/>
        <w:contextualSpacing w:val="0"/>
        <w:jc w:val="both"/>
        <w:rPr>
          <w:sz w:val="24"/>
          <w:szCs w:val="24"/>
          <w:rtl/>
        </w:rPr>
      </w:pPr>
      <w:r w:rsidRPr="009E3DB1">
        <w:rPr>
          <w:rFonts w:hint="cs"/>
          <w:sz w:val="24"/>
          <w:szCs w:val="24"/>
          <w:rtl/>
        </w:rPr>
        <w:t>קיום חוקי עבודה</w:t>
      </w:r>
    </w:p>
    <w:p w:rsidR="000448FA" w:rsidRPr="00F22896" w:rsidRDefault="005F0227" w:rsidP="009E3DB1">
      <w:pPr>
        <w:pStyle w:val="-3"/>
        <w:numPr>
          <w:ilvl w:val="0"/>
          <w:numId w:val="0"/>
        </w:numPr>
        <w:spacing w:line="360" w:lineRule="auto"/>
        <w:ind w:left="788"/>
        <w:jc w:val="both"/>
        <w:rPr>
          <w:b w:val="0"/>
          <w:bCs w:val="0"/>
        </w:rPr>
      </w:pPr>
      <w:r>
        <w:rPr>
          <w:rFonts w:hint="cs"/>
          <w:b w:val="0"/>
          <w:bCs w:val="0"/>
          <w:rtl/>
        </w:rPr>
        <w:lastRenderedPageBreak/>
        <w:t xml:space="preserve">המציע מקיים את חוקי העבודה וכן </w:t>
      </w:r>
      <w:r w:rsidR="000448FA" w:rsidRPr="00F22896">
        <w:rPr>
          <w:rFonts w:hint="cs"/>
          <w:b w:val="0"/>
          <w:bCs w:val="0"/>
          <w:rtl/>
        </w:rPr>
        <w:t>המציע ובעל הזיקה אליו (כהגדרתו בחוק עסקאות גופים ציבוריים)</w:t>
      </w:r>
      <w:r w:rsidR="000448FA" w:rsidRPr="00F22896">
        <w:rPr>
          <w:b w:val="0"/>
          <w:bCs w:val="0"/>
          <w:rtl/>
        </w:rPr>
        <w:t xml:space="preserve"> </w:t>
      </w:r>
      <w:r w:rsidR="000448FA" w:rsidRPr="00F22896">
        <w:rPr>
          <w:rFonts w:hint="cs"/>
          <w:b w:val="0"/>
          <w:bCs w:val="0"/>
          <w:rtl/>
        </w:rPr>
        <w:t>לא</w:t>
      </w:r>
      <w:r w:rsidR="000448FA" w:rsidRPr="00F22896">
        <w:rPr>
          <w:b w:val="0"/>
          <w:bCs w:val="0"/>
          <w:rtl/>
        </w:rPr>
        <w:t xml:space="preserve"> </w:t>
      </w:r>
      <w:r w:rsidR="000448FA" w:rsidRPr="00F22896">
        <w:rPr>
          <w:rFonts w:hint="cs"/>
          <w:b w:val="0"/>
          <w:bCs w:val="0"/>
          <w:rtl/>
        </w:rPr>
        <w:t>הורשעו</w:t>
      </w:r>
      <w:r w:rsidR="000448FA" w:rsidRPr="00F22896">
        <w:rPr>
          <w:b w:val="0"/>
          <w:bCs w:val="0"/>
          <w:rtl/>
        </w:rPr>
        <w:t xml:space="preserve"> </w:t>
      </w:r>
      <w:r w:rsidR="000448FA" w:rsidRPr="00F22896">
        <w:rPr>
          <w:rFonts w:hint="cs"/>
          <w:b w:val="0"/>
          <w:bCs w:val="0"/>
          <w:rtl/>
        </w:rPr>
        <w:t>ביותר</w:t>
      </w:r>
      <w:r w:rsidR="000448FA" w:rsidRPr="00F22896">
        <w:rPr>
          <w:b w:val="0"/>
          <w:bCs w:val="0"/>
          <w:rtl/>
        </w:rPr>
        <w:t xml:space="preserve"> </w:t>
      </w:r>
      <w:r w:rsidR="000448FA" w:rsidRPr="00F22896">
        <w:rPr>
          <w:rFonts w:hint="cs"/>
          <w:b w:val="0"/>
          <w:bCs w:val="0"/>
          <w:rtl/>
        </w:rPr>
        <w:t>משתי</w:t>
      </w:r>
      <w:r w:rsidR="000448FA" w:rsidRPr="00F22896">
        <w:rPr>
          <w:b w:val="0"/>
          <w:bCs w:val="0"/>
          <w:rtl/>
        </w:rPr>
        <w:t xml:space="preserve"> </w:t>
      </w:r>
      <w:r w:rsidR="000448FA" w:rsidRPr="00F22896">
        <w:rPr>
          <w:rFonts w:hint="cs"/>
          <w:b w:val="0"/>
          <w:bCs w:val="0"/>
          <w:rtl/>
        </w:rPr>
        <w:t>עבירות</w:t>
      </w:r>
      <w:r w:rsidR="000448FA" w:rsidRPr="00F22896">
        <w:rPr>
          <w:b w:val="0"/>
          <w:bCs w:val="0"/>
          <w:rtl/>
        </w:rPr>
        <w:t xml:space="preserve"> </w:t>
      </w:r>
      <w:r w:rsidR="000448FA" w:rsidRPr="00F22896">
        <w:rPr>
          <w:rFonts w:hint="cs"/>
          <w:b w:val="0"/>
          <w:bCs w:val="0"/>
          <w:rtl/>
        </w:rPr>
        <w:t>לפי</w:t>
      </w:r>
      <w:r w:rsidR="000448FA" w:rsidRPr="00F22896">
        <w:rPr>
          <w:b w:val="0"/>
          <w:bCs w:val="0"/>
          <w:rtl/>
        </w:rPr>
        <w:t xml:space="preserve"> </w:t>
      </w:r>
      <w:r w:rsidR="000448FA" w:rsidRPr="00F22896">
        <w:rPr>
          <w:rFonts w:hint="cs"/>
          <w:b w:val="0"/>
          <w:bCs w:val="0"/>
          <w:rtl/>
        </w:rPr>
        <w:t>חוק</w:t>
      </w:r>
      <w:r w:rsidR="000448FA" w:rsidRPr="00F22896">
        <w:rPr>
          <w:b w:val="0"/>
          <w:bCs w:val="0"/>
          <w:rtl/>
        </w:rPr>
        <w:t xml:space="preserve"> </w:t>
      </w:r>
      <w:r w:rsidR="000448FA" w:rsidRPr="00F22896">
        <w:rPr>
          <w:rFonts w:hint="cs"/>
          <w:b w:val="0"/>
          <w:bCs w:val="0"/>
          <w:rtl/>
        </w:rPr>
        <w:t>עובדים</w:t>
      </w:r>
      <w:r w:rsidR="000448FA" w:rsidRPr="00F22896">
        <w:rPr>
          <w:b w:val="0"/>
          <w:bCs w:val="0"/>
          <w:rtl/>
        </w:rPr>
        <w:t xml:space="preserve"> </w:t>
      </w:r>
      <w:r w:rsidR="000448FA" w:rsidRPr="00F22896">
        <w:rPr>
          <w:rFonts w:hint="cs"/>
          <w:b w:val="0"/>
          <w:bCs w:val="0"/>
          <w:rtl/>
        </w:rPr>
        <w:t>זרים</w:t>
      </w:r>
      <w:r w:rsidR="000448FA" w:rsidRPr="00F22896">
        <w:rPr>
          <w:b w:val="0"/>
          <w:bCs w:val="0"/>
          <w:rtl/>
        </w:rPr>
        <w:t xml:space="preserve">, </w:t>
      </w:r>
      <w:r w:rsidR="000448FA" w:rsidRPr="00F22896">
        <w:rPr>
          <w:rFonts w:hint="cs"/>
          <w:b w:val="0"/>
          <w:bCs w:val="0"/>
          <w:rtl/>
        </w:rPr>
        <w:t>תשנ</w:t>
      </w:r>
      <w:r w:rsidR="000448FA" w:rsidRPr="00F22896">
        <w:rPr>
          <w:b w:val="0"/>
          <w:bCs w:val="0"/>
          <w:rtl/>
        </w:rPr>
        <w:t>"</w:t>
      </w:r>
      <w:r w:rsidR="000448FA" w:rsidRPr="00F22896">
        <w:rPr>
          <w:rFonts w:hint="cs"/>
          <w:b w:val="0"/>
          <w:bCs w:val="0"/>
          <w:rtl/>
        </w:rPr>
        <w:t>א</w:t>
      </w:r>
      <w:r w:rsidR="000448FA" w:rsidRPr="00F22896">
        <w:rPr>
          <w:b w:val="0"/>
          <w:bCs w:val="0"/>
          <w:rtl/>
        </w:rPr>
        <w:t xml:space="preserve">-1991 </w:t>
      </w:r>
      <w:r w:rsidR="000448FA" w:rsidRPr="00F22896">
        <w:rPr>
          <w:rFonts w:hint="cs"/>
          <w:b w:val="0"/>
          <w:bCs w:val="0"/>
          <w:rtl/>
        </w:rPr>
        <w:t>ולפי</w:t>
      </w:r>
      <w:r w:rsidR="000448FA" w:rsidRPr="00F22896">
        <w:rPr>
          <w:b w:val="0"/>
          <w:bCs w:val="0"/>
          <w:rtl/>
        </w:rPr>
        <w:t xml:space="preserve"> </w:t>
      </w:r>
      <w:r w:rsidR="000448FA" w:rsidRPr="00F22896">
        <w:rPr>
          <w:rFonts w:hint="cs"/>
          <w:b w:val="0"/>
          <w:bCs w:val="0"/>
          <w:rtl/>
        </w:rPr>
        <w:t>חוק</w:t>
      </w:r>
      <w:r w:rsidR="000448FA" w:rsidRPr="00F22896">
        <w:rPr>
          <w:b w:val="0"/>
          <w:bCs w:val="0"/>
          <w:rtl/>
        </w:rPr>
        <w:t xml:space="preserve"> </w:t>
      </w:r>
      <w:r w:rsidR="000448FA" w:rsidRPr="00F22896">
        <w:rPr>
          <w:rFonts w:hint="cs"/>
          <w:b w:val="0"/>
          <w:bCs w:val="0"/>
          <w:rtl/>
        </w:rPr>
        <w:t>שכר</w:t>
      </w:r>
      <w:r w:rsidR="000448FA" w:rsidRPr="00F22896">
        <w:rPr>
          <w:b w:val="0"/>
          <w:bCs w:val="0"/>
          <w:rtl/>
        </w:rPr>
        <w:t xml:space="preserve"> </w:t>
      </w:r>
      <w:r w:rsidR="000448FA" w:rsidRPr="00F22896">
        <w:rPr>
          <w:rFonts w:hint="cs"/>
          <w:b w:val="0"/>
          <w:bCs w:val="0"/>
          <w:rtl/>
        </w:rPr>
        <w:t>מינימום</w:t>
      </w:r>
      <w:r w:rsidR="000448FA" w:rsidRPr="00F22896">
        <w:rPr>
          <w:b w:val="0"/>
          <w:bCs w:val="0"/>
          <w:rtl/>
        </w:rPr>
        <w:t xml:space="preserve">, </w:t>
      </w:r>
      <w:r w:rsidR="000448FA" w:rsidRPr="00F22896">
        <w:rPr>
          <w:rFonts w:hint="cs"/>
          <w:b w:val="0"/>
          <w:bCs w:val="0"/>
          <w:rtl/>
        </w:rPr>
        <w:t>תשמ</w:t>
      </w:r>
      <w:r w:rsidR="000448FA" w:rsidRPr="00F22896">
        <w:rPr>
          <w:b w:val="0"/>
          <w:bCs w:val="0"/>
          <w:rtl/>
        </w:rPr>
        <w:t>"</w:t>
      </w:r>
      <w:r w:rsidR="000448FA" w:rsidRPr="00F22896">
        <w:rPr>
          <w:rFonts w:hint="cs"/>
          <w:b w:val="0"/>
          <w:bCs w:val="0"/>
          <w:rtl/>
        </w:rPr>
        <w:t>ז</w:t>
      </w:r>
      <w:r w:rsidR="000448FA" w:rsidRPr="00F22896">
        <w:rPr>
          <w:b w:val="0"/>
          <w:bCs w:val="0"/>
          <w:rtl/>
        </w:rPr>
        <w:t>- 1987</w:t>
      </w:r>
      <w:r w:rsidR="000448FA" w:rsidRPr="00F22896">
        <w:rPr>
          <w:rFonts w:hint="cs"/>
          <w:b w:val="0"/>
          <w:bCs w:val="0"/>
          <w:rtl/>
        </w:rPr>
        <w:t>. אם</w:t>
      </w:r>
      <w:r w:rsidR="000448FA" w:rsidRPr="00F22896">
        <w:rPr>
          <w:b w:val="0"/>
          <w:bCs w:val="0"/>
          <w:rtl/>
        </w:rPr>
        <w:t xml:space="preserve"> </w:t>
      </w:r>
      <w:r w:rsidR="000448FA" w:rsidRPr="00F22896">
        <w:rPr>
          <w:rFonts w:hint="cs"/>
          <w:b w:val="0"/>
          <w:bCs w:val="0"/>
          <w:rtl/>
        </w:rPr>
        <w:t>המציע</w:t>
      </w:r>
      <w:r w:rsidR="000448FA" w:rsidRPr="00F22896">
        <w:rPr>
          <w:b w:val="0"/>
          <w:bCs w:val="0"/>
          <w:rtl/>
        </w:rPr>
        <w:t xml:space="preserve"> </w:t>
      </w:r>
      <w:r w:rsidR="000448FA" w:rsidRPr="00F22896">
        <w:rPr>
          <w:rFonts w:hint="cs"/>
          <w:b w:val="0"/>
          <w:bCs w:val="0"/>
          <w:rtl/>
        </w:rPr>
        <w:t>הורשע</w:t>
      </w:r>
      <w:r w:rsidR="000448FA" w:rsidRPr="00F22896">
        <w:rPr>
          <w:b w:val="0"/>
          <w:bCs w:val="0"/>
          <w:rtl/>
        </w:rPr>
        <w:t xml:space="preserve"> </w:t>
      </w:r>
      <w:r w:rsidR="000448FA" w:rsidRPr="00F22896">
        <w:rPr>
          <w:rFonts w:hint="cs"/>
          <w:b w:val="0"/>
          <w:bCs w:val="0"/>
          <w:rtl/>
        </w:rPr>
        <w:t>ביותר</w:t>
      </w:r>
      <w:r w:rsidR="000448FA" w:rsidRPr="00F22896">
        <w:rPr>
          <w:b w:val="0"/>
          <w:bCs w:val="0"/>
          <w:rtl/>
        </w:rPr>
        <w:t xml:space="preserve"> </w:t>
      </w:r>
      <w:r w:rsidR="000448FA" w:rsidRPr="00F22896">
        <w:rPr>
          <w:rFonts w:hint="cs"/>
          <w:b w:val="0"/>
          <w:bCs w:val="0"/>
          <w:rtl/>
        </w:rPr>
        <w:t>משתי</w:t>
      </w:r>
      <w:r w:rsidR="000448FA" w:rsidRPr="00F22896">
        <w:rPr>
          <w:b w:val="0"/>
          <w:bCs w:val="0"/>
          <w:rtl/>
        </w:rPr>
        <w:t xml:space="preserve"> </w:t>
      </w:r>
      <w:r w:rsidR="000448FA" w:rsidRPr="00F22896">
        <w:rPr>
          <w:rFonts w:hint="cs"/>
          <w:b w:val="0"/>
          <w:bCs w:val="0"/>
          <w:rtl/>
        </w:rPr>
        <w:t>עבירות</w:t>
      </w:r>
      <w:r w:rsidR="000448FA" w:rsidRPr="00F22896">
        <w:rPr>
          <w:b w:val="0"/>
          <w:bCs w:val="0"/>
          <w:rtl/>
        </w:rPr>
        <w:t xml:space="preserve"> </w:t>
      </w:r>
      <w:r w:rsidR="000448FA" w:rsidRPr="00F22896">
        <w:rPr>
          <w:rFonts w:hint="cs"/>
          <w:b w:val="0"/>
          <w:bCs w:val="0"/>
          <w:rtl/>
        </w:rPr>
        <w:t>כאמור</w:t>
      </w:r>
      <w:r w:rsidR="000448FA" w:rsidRPr="00F22896">
        <w:rPr>
          <w:b w:val="0"/>
          <w:bCs w:val="0"/>
          <w:rtl/>
        </w:rPr>
        <w:t xml:space="preserve">, </w:t>
      </w:r>
      <w:r w:rsidR="000448FA" w:rsidRPr="00F22896">
        <w:rPr>
          <w:rFonts w:hint="cs"/>
          <w:b w:val="0"/>
          <w:bCs w:val="0"/>
          <w:rtl/>
        </w:rPr>
        <w:t>ההרשעה</w:t>
      </w:r>
      <w:r w:rsidR="000448FA" w:rsidRPr="00F22896">
        <w:rPr>
          <w:b w:val="0"/>
          <w:bCs w:val="0"/>
          <w:rtl/>
        </w:rPr>
        <w:t xml:space="preserve"> </w:t>
      </w:r>
      <w:r w:rsidR="000448FA" w:rsidRPr="00F22896">
        <w:rPr>
          <w:rFonts w:hint="cs"/>
          <w:b w:val="0"/>
          <w:bCs w:val="0"/>
          <w:rtl/>
        </w:rPr>
        <w:t>האחרונה</w:t>
      </w:r>
      <w:r w:rsidR="000448FA" w:rsidRPr="00F22896">
        <w:rPr>
          <w:b w:val="0"/>
          <w:bCs w:val="0"/>
          <w:rtl/>
        </w:rPr>
        <w:t xml:space="preserve"> </w:t>
      </w:r>
      <w:r w:rsidR="000448FA" w:rsidRPr="00F22896">
        <w:rPr>
          <w:rFonts w:hint="cs"/>
          <w:b w:val="0"/>
          <w:bCs w:val="0"/>
          <w:rtl/>
        </w:rPr>
        <w:t>לא</w:t>
      </w:r>
      <w:r w:rsidR="000448FA" w:rsidRPr="00F22896">
        <w:rPr>
          <w:b w:val="0"/>
          <w:bCs w:val="0"/>
          <w:rtl/>
        </w:rPr>
        <w:t xml:space="preserve"> </w:t>
      </w:r>
      <w:r w:rsidR="000448FA" w:rsidRPr="00F22896">
        <w:rPr>
          <w:rFonts w:hint="cs"/>
          <w:b w:val="0"/>
          <w:bCs w:val="0"/>
          <w:rtl/>
        </w:rPr>
        <w:t>הייתה</w:t>
      </w:r>
      <w:r w:rsidR="000448FA" w:rsidRPr="00F22896">
        <w:rPr>
          <w:b w:val="0"/>
          <w:bCs w:val="0"/>
          <w:rtl/>
        </w:rPr>
        <w:t xml:space="preserve"> </w:t>
      </w:r>
      <w:r w:rsidR="000448FA" w:rsidRPr="00F22896">
        <w:rPr>
          <w:rFonts w:hint="cs"/>
          <w:b w:val="0"/>
          <w:bCs w:val="0"/>
          <w:rtl/>
        </w:rPr>
        <w:t>בשנה</w:t>
      </w:r>
      <w:r w:rsidR="000448FA" w:rsidRPr="00F22896">
        <w:rPr>
          <w:b w:val="0"/>
          <w:bCs w:val="0"/>
          <w:rtl/>
        </w:rPr>
        <w:t xml:space="preserve"> </w:t>
      </w:r>
      <w:r w:rsidR="000448FA" w:rsidRPr="00F22896">
        <w:rPr>
          <w:rFonts w:hint="cs"/>
          <w:b w:val="0"/>
          <w:bCs w:val="0"/>
          <w:rtl/>
        </w:rPr>
        <w:t>שקדמה</w:t>
      </w:r>
      <w:r w:rsidR="000448FA" w:rsidRPr="00F22896">
        <w:rPr>
          <w:b w:val="0"/>
          <w:bCs w:val="0"/>
          <w:rtl/>
        </w:rPr>
        <w:t xml:space="preserve"> </w:t>
      </w:r>
      <w:r w:rsidR="000448FA" w:rsidRPr="00F22896">
        <w:rPr>
          <w:rFonts w:hint="cs"/>
          <w:b w:val="0"/>
          <w:bCs w:val="0"/>
          <w:rtl/>
        </w:rPr>
        <w:t>למועד</w:t>
      </w:r>
      <w:r w:rsidR="000448FA" w:rsidRPr="00F22896">
        <w:rPr>
          <w:b w:val="0"/>
          <w:bCs w:val="0"/>
          <w:rtl/>
        </w:rPr>
        <w:t xml:space="preserve"> </w:t>
      </w:r>
      <w:r w:rsidR="000448FA" w:rsidRPr="00F22896">
        <w:rPr>
          <w:rFonts w:hint="cs"/>
          <w:b w:val="0"/>
          <w:bCs w:val="0"/>
          <w:rtl/>
        </w:rPr>
        <w:t>הגשת</w:t>
      </w:r>
      <w:r w:rsidR="000448FA" w:rsidRPr="00F22896">
        <w:rPr>
          <w:b w:val="0"/>
          <w:bCs w:val="0"/>
          <w:rtl/>
        </w:rPr>
        <w:t xml:space="preserve"> </w:t>
      </w:r>
      <w:r w:rsidR="000448FA" w:rsidRPr="00F22896">
        <w:rPr>
          <w:rFonts w:hint="cs"/>
          <w:b w:val="0"/>
          <w:bCs w:val="0"/>
          <w:rtl/>
        </w:rPr>
        <w:t>ההצעה</w:t>
      </w:r>
      <w:r w:rsidR="000448FA" w:rsidRPr="00F22896">
        <w:rPr>
          <w:b w:val="0"/>
          <w:bCs w:val="0"/>
          <w:rtl/>
        </w:rPr>
        <w:t xml:space="preserve">. </w:t>
      </w:r>
    </w:p>
    <w:p w:rsidR="003A7757" w:rsidRPr="009E3DB1" w:rsidRDefault="003A7757" w:rsidP="00AF3F27">
      <w:pPr>
        <w:pStyle w:val="-1"/>
        <w:numPr>
          <w:ilvl w:val="1"/>
          <w:numId w:val="474"/>
        </w:numPr>
        <w:spacing w:after="120" w:line="360" w:lineRule="auto"/>
        <w:ind w:left="788" w:hanging="431"/>
        <w:contextualSpacing w:val="0"/>
        <w:jc w:val="both"/>
        <w:rPr>
          <w:sz w:val="24"/>
          <w:szCs w:val="24"/>
        </w:rPr>
      </w:pPr>
      <w:r w:rsidRPr="009E3DB1">
        <w:rPr>
          <w:rFonts w:hint="cs"/>
          <w:sz w:val="24"/>
          <w:szCs w:val="24"/>
          <w:rtl/>
        </w:rPr>
        <w:t>כישורי</w:t>
      </w:r>
      <w:r w:rsidRPr="009E3DB1">
        <w:rPr>
          <w:sz w:val="24"/>
          <w:szCs w:val="24"/>
          <w:rtl/>
        </w:rPr>
        <w:t xml:space="preserve"> </w:t>
      </w:r>
      <w:r w:rsidRPr="009E3DB1">
        <w:rPr>
          <w:rFonts w:hint="cs"/>
          <w:sz w:val="24"/>
          <w:szCs w:val="24"/>
          <w:rtl/>
        </w:rPr>
        <w:t>המציע</w:t>
      </w:r>
      <w:r w:rsidRPr="009E3DB1">
        <w:rPr>
          <w:sz w:val="24"/>
          <w:szCs w:val="24"/>
          <w:rtl/>
        </w:rPr>
        <w:t xml:space="preserve"> </w:t>
      </w:r>
    </w:p>
    <w:p w:rsidR="007E2F69" w:rsidRPr="009E3DB1" w:rsidRDefault="007E2F69" w:rsidP="00AF3F27">
      <w:pPr>
        <w:pStyle w:val="-1"/>
        <w:numPr>
          <w:ilvl w:val="2"/>
          <w:numId w:val="474"/>
        </w:numPr>
        <w:spacing w:after="120" w:line="360" w:lineRule="auto"/>
        <w:ind w:left="1508" w:hanging="709"/>
        <w:jc w:val="both"/>
        <w:rPr>
          <w:b w:val="0"/>
          <w:bCs w:val="0"/>
          <w:sz w:val="24"/>
          <w:szCs w:val="24"/>
        </w:rPr>
      </w:pPr>
      <w:r w:rsidRPr="009E3DB1">
        <w:rPr>
          <w:rFonts w:hint="cs"/>
          <w:b w:val="0"/>
          <w:bCs w:val="0"/>
          <w:sz w:val="24"/>
          <w:szCs w:val="24"/>
          <w:rtl/>
        </w:rPr>
        <w:t xml:space="preserve">המציע הינו בעל </w:t>
      </w:r>
      <w:r w:rsidRPr="009E3DB1">
        <w:rPr>
          <w:b w:val="0"/>
          <w:bCs w:val="0"/>
          <w:sz w:val="24"/>
          <w:szCs w:val="24"/>
          <w:rtl/>
        </w:rPr>
        <w:t>ניסיון מוכח של 3 שנים מתוך 6 השנים האחרונות</w:t>
      </w:r>
      <w:r w:rsidRPr="009E3DB1">
        <w:rPr>
          <w:rFonts w:hint="cs"/>
          <w:b w:val="0"/>
          <w:bCs w:val="0"/>
          <w:sz w:val="24"/>
          <w:szCs w:val="24"/>
          <w:rtl/>
        </w:rPr>
        <w:t>,</w:t>
      </w:r>
      <w:r w:rsidRPr="009E3DB1">
        <w:rPr>
          <w:b w:val="0"/>
          <w:bCs w:val="0"/>
          <w:sz w:val="24"/>
          <w:szCs w:val="24"/>
          <w:rtl/>
        </w:rPr>
        <w:t xml:space="preserve"> בניהול פרויקטים </w:t>
      </w:r>
      <w:r w:rsidR="00E720F5" w:rsidRPr="009E3DB1">
        <w:rPr>
          <w:rFonts w:hint="cs"/>
          <w:b w:val="0"/>
          <w:bCs w:val="0"/>
          <w:sz w:val="24"/>
          <w:szCs w:val="24"/>
          <w:rtl/>
        </w:rPr>
        <w:t xml:space="preserve">שכללו </w:t>
      </w:r>
      <w:r w:rsidRPr="009E3DB1">
        <w:rPr>
          <w:b w:val="0"/>
          <w:bCs w:val="0"/>
          <w:sz w:val="24"/>
          <w:szCs w:val="24"/>
          <w:rtl/>
        </w:rPr>
        <w:t xml:space="preserve">הפעלת מוקדי </w:t>
      </w:r>
      <w:r w:rsidRPr="009E3DB1">
        <w:rPr>
          <w:rFonts w:hint="cs"/>
          <w:b w:val="0"/>
          <w:bCs w:val="0"/>
          <w:sz w:val="24"/>
          <w:szCs w:val="24"/>
          <w:rtl/>
        </w:rPr>
        <w:t xml:space="preserve">שירות לקוחות </w:t>
      </w:r>
      <w:r w:rsidRPr="009E3DB1">
        <w:rPr>
          <w:b w:val="0"/>
          <w:bCs w:val="0"/>
          <w:sz w:val="24"/>
          <w:szCs w:val="24"/>
          <w:rtl/>
        </w:rPr>
        <w:t xml:space="preserve">בהיקף שנתי של </w:t>
      </w:r>
      <w:r w:rsidRPr="009E3DB1">
        <w:rPr>
          <w:rFonts w:hint="cs"/>
          <w:b w:val="0"/>
          <w:bCs w:val="0"/>
          <w:sz w:val="24"/>
          <w:szCs w:val="24"/>
          <w:rtl/>
        </w:rPr>
        <w:t>3</w:t>
      </w:r>
      <w:r w:rsidRPr="009E3DB1">
        <w:rPr>
          <w:b w:val="0"/>
          <w:bCs w:val="0"/>
          <w:sz w:val="24"/>
          <w:szCs w:val="24"/>
          <w:rtl/>
        </w:rPr>
        <w:t xml:space="preserve"> מ</w:t>
      </w:r>
      <w:r w:rsidR="00700AF4" w:rsidRPr="009E3DB1">
        <w:rPr>
          <w:rFonts w:hint="cs"/>
          <w:b w:val="0"/>
          <w:bCs w:val="0"/>
          <w:sz w:val="24"/>
          <w:szCs w:val="24"/>
          <w:rtl/>
        </w:rPr>
        <w:t xml:space="preserve">יליון </w:t>
      </w:r>
      <w:r w:rsidRPr="009E3DB1">
        <w:rPr>
          <w:b w:val="0"/>
          <w:bCs w:val="0"/>
          <w:sz w:val="24"/>
          <w:szCs w:val="24"/>
          <w:rtl/>
        </w:rPr>
        <w:t xml:space="preserve"> ₪ לפחות</w:t>
      </w:r>
      <w:r w:rsidR="00DD64F7">
        <w:rPr>
          <w:rFonts w:hint="cs"/>
          <w:b w:val="0"/>
          <w:bCs w:val="0"/>
          <w:sz w:val="24"/>
          <w:szCs w:val="24"/>
          <w:rtl/>
        </w:rPr>
        <w:t>, כולל מע"מ</w:t>
      </w:r>
      <w:r w:rsidR="00E720F5" w:rsidRPr="009E3DB1">
        <w:rPr>
          <w:rFonts w:hint="cs"/>
          <w:b w:val="0"/>
          <w:bCs w:val="0"/>
          <w:sz w:val="24"/>
          <w:szCs w:val="24"/>
          <w:rtl/>
        </w:rPr>
        <w:t>.</w:t>
      </w:r>
    </w:p>
    <w:p w:rsidR="00871916" w:rsidRDefault="003A7757" w:rsidP="00AF3F27">
      <w:pPr>
        <w:pStyle w:val="-1"/>
        <w:numPr>
          <w:ilvl w:val="2"/>
          <w:numId w:val="474"/>
        </w:numPr>
        <w:spacing w:after="120" w:line="360" w:lineRule="auto"/>
        <w:ind w:left="1508" w:hanging="709"/>
        <w:jc w:val="both"/>
        <w:rPr>
          <w:b w:val="0"/>
          <w:bCs w:val="0"/>
          <w:sz w:val="24"/>
          <w:szCs w:val="24"/>
        </w:rPr>
      </w:pPr>
      <w:bookmarkStart w:id="39" w:name="_Ref43386808"/>
      <w:bookmarkStart w:id="40" w:name="_Ref60912356"/>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הינו</w:t>
      </w:r>
      <w:r w:rsidRPr="009E3DB1">
        <w:rPr>
          <w:b w:val="0"/>
          <w:bCs w:val="0"/>
          <w:sz w:val="24"/>
          <w:szCs w:val="24"/>
          <w:rtl/>
        </w:rPr>
        <w:t xml:space="preserve"> </w:t>
      </w:r>
      <w:r w:rsidRPr="009E3DB1">
        <w:rPr>
          <w:rFonts w:hint="cs"/>
          <w:b w:val="0"/>
          <w:bCs w:val="0"/>
          <w:sz w:val="24"/>
          <w:szCs w:val="24"/>
          <w:rtl/>
        </w:rPr>
        <w:t>בעל</w:t>
      </w:r>
      <w:r w:rsidRPr="009E3DB1">
        <w:rPr>
          <w:b w:val="0"/>
          <w:bCs w:val="0"/>
          <w:sz w:val="24"/>
          <w:szCs w:val="24"/>
          <w:rtl/>
        </w:rPr>
        <w:t xml:space="preserve"> </w:t>
      </w:r>
      <w:r w:rsidRPr="009E3DB1">
        <w:rPr>
          <w:rFonts w:hint="cs"/>
          <w:b w:val="0"/>
          <w:bCs w:val="0"/>
          <w:sz w:val="24"/>
          <w:szCs w:val="24"/>
          <w:rtl/>
        </w:rPr>
        <w:t>ניסיון</w:t>
      </w:r>
      <w:r w:rsidRPr="009E3DB1">
        <w:rPr>
          <w:b w:val="0"/>
          <w:bCs w:val="0"/>
          <w:sz w:val="24"/>
          <w:szCs w:val="24"/>
          <w:rtl/>
        </w:rPr>
        <w:t xml:space="preserve"> </w:t>
      </w:r>
      <w:r w:rsidRPr="009E3DB1">
        <w:rPr>
          <w:rFonts w:hint="cs"/>
          <w:b w:val="0"/>
          <w:bCs w:val="0"/>
          <w:sz w:val="24"/>
          <w:szCs w:val="24"/>
          <w:rtl/>
        </w:rPr>
        <w:t>מוכח</w:t>
      </w:r>
      <w:r w:rsidRPr="009E3DB1">
        <w:rPr>
          <w:b w:val="0"/>
          <w:bCs w:val="0"/>
          <w:sz w:val="24"/>
          <w:szCs w:val="24"/>
          <w:rtl/>
        </w:rPr>
        <w:t xml:space="preserve"> </w:t>
      </w:r>
      <w:r w:rsidRPr="009E3DB1">
        <w:rPr>
          <w:rFonts w:hint="cs"/>
          <w:b w:val="0"/>
          <w:bCs w:val="0"/>
          <w:sz w:val="24"/>
          <w:szCs w:val="24"/>
          <w:rtl/>
        </w:rPr>
        <w:t>ב</w:t>
      </w:r>
      <w:r w:rsidR="00C56C22" w:rsidRPr="009E3DB1">
        <w:rPr>
          <w:rFonts w:hint="cs"/>
          <w:b w:val="0"/>
          <w:bCs w:val="0"/>
          <w:sz w:val="24"/>
          <w:szCs w:val="24"/>
          <w:rtl/>
        </w:rPr>
        <w:t>ניהול</w:t>
      </w:r>
      <w:r w:rsidR="00344429" w:rsidRPr="009E3DB1">
        <w:rPr>
          <w:rFonts w:hint="cs"/>
          <w:b w:val="0"/>
          <w:bCs w:val="0"/>
          <w:sz w:val="24"/>
          <w:szCs w:val="24"/>
          <w:rtl/>
        </w:rPr>
        <w:t xml:space="preserve"> של לפחות פרויקט אחד שבוצע בשלוש השנים הקודמות למועד האחרון להגשת ההצעות במכרז, אשר </w:t>
      </w:r>
      <w:r w:rsidR="00871916" w:rsidRPr="00516EF9">
        <w:rPr>
          <w:rFonts w:hint="cs"/>
          <w:b w:val="0"/>
          <w:bCs w:val="0"/>
          <w:sz w:val="24"/>
          <w:szCs w:val="24"/>
          <w:rtl/>
        </w:rPr>
        <w:t>עונה על כל התנאים המפורטים להלן (במצטבר)</w:t>
      </w:r>
      <w:r w:rsidR="00871916">
        <w:rPr>
          <w:rFonts w:hint="cs"/>
          <w:b w:val="0"/>
          <w:bCs w:val="0"/>
          <w:sz w:val="24"/>
          <w:szCs w:val="24"/>
          <w:rtl/>
        </w:rPr>
        <w:t>:</w:t>
      </w:r>
    </w:p>
    <w:p w:rsidR="00871916" w:rsidRDefault="00344429" w:rsidP="00843B7D">
      <w:pPr>
        <w:pStyle w:val="-1"/>
        <w:numPr>
          <w:ilvl w:val="3"/>
          <w:numId w:val="474"/>
        </w:numPr>
        <w:spacing w:after="120" w:line="360" w:lineRule="auto"/>
        <w:ind w:left="2494" w:hanging="992"/>
        <w:jc w:val="both"/>
        <w:rPr>
          <w:b w:val="0"/>
          <w:bCs w:val="0"/>
          <w:sz w:val="24"/>
          <w:szCs w:val="24"/>
        </w:rPr>
      </w:pPr>
      <w:r w:rsidRPr="009E3DB1">
        <w:rPr>
          <w:rFonts w:hint="cs"/>
          <w:b w:val="0"/>
          <w:bCs w:val="0"/>
          <w:sz w:val="24"/>
          <w:szCs w:val="24"/>
          <w:rtl/>
        </w:rPr>
        <w:t>ארך לא פחות משנה (12 חודשים)</w:t>
      </w:r>
      <w:r w:rsidR="00871916">
        <w:rPr>
          <w:rFonts w:hint="cs"/>
          <w:b w:val="0"/>
          <w:bCs w:val="0"/>
          <w:sz w:val="24"/>
          <w:szCs w:val="24"/>
          <w:rtl/>
        </w:rPr>
        <w:t>.</w:t>
      </w:r>
    </w:p>
    <w:p w:rsidR="00871916" w:rsidRDefault="00344429" w:rsidP="00843B7D">
      <w:pPr>
        <w:pStyle w:val="-1"/>
        <w:numPr>
          <w:ilvl w:val="3"/>
          <w:numId w:val="474"/>
        </w:numPr>
        <w:spacing w:after="120" w:line="360" w:lineRule="auto"/>
        <w:ind w:left="2494" w:hanging="992"/>
        <w:jc w:val="both"/>
        <w:rPr>
          <w:b w:val="0"/>
          <w:bCs w:val="0"/>
          <w:sz w:val="24"/>
          <w:szCs w:val="24"/>
        </w:rPr>
      </w:pPr>
      <w:r w:rsidRPr="009E3DB1">
        <w:rPr>
          <w:rFonts w:hint="cs"/>
          <w:b w:val="0"/>
          <w:bCs w:val="0"/>
          <w:sz w:val="24"/>
          <w:szCs w:val="24"/>
          <w:rtl/>
        </w:rPr>
        <w:t>שווי הסכם ההתקשרות</w:t>
      </w:r>
      <w:r w:rsidR="00413799">
        <w:rPr>
          <w:rFonts w:hint="cs"/>
          <w:b w:val="0"/>
          <w:bCs w:val="0"/>
          <w:sz w:val="24"/>
          <w:szCs w:val="24"/>
          <w:rtl/>
        </w:rPr>
        <w:t>,</w:t>
      </w:r>
      <w:r w:rsidR="00413799" w:rsidRPr="00413799">
        <w:rPr>
          <w:rtl/>
        </w:rPr>
        <w:t xml:space="preserve"> </w:t>
      </w:r>
      <w:r w:rsidR="00413799" w:rsidRPr="00413799">
        <w:rPr>
          <w:b w:val="0"/>
          <w:bCs w:val="0"/>
          <w:sz w:val="24"/>
          <w:szCs w:val="24"/>
          <w:rtl/>
        </w:rPr>
        <w:t>לא כולל תשלומים המועברים לצד ג' כלשהו, ככל שהיו כאלה,</w:t>
      </w:r>
      <w:r w:rsidRPr="009E3DB1">
        <w:rPr>
          <w:rFonts w:hint="cs"/>
          <w:b w:val="0"/>
          <w:bCs w:val="0"/>
          <w:sz w:val="24"/>
          <w:szCs w:val="24"/>
          <w:rtl/>
        </w:rPr>
        <w:t xml:space="preserve"> עמד על 1,</w:t>
      </w:r>
      <w:r w:rsidR="00DE080E" w:rsidRPr="009E3DB1">
        <w:rPr>
          <w:rFonts w:hint="cs"/>
          <w:b w:val="0"/>
          <w:bCs w:val="0"/>
          <w:sz w:val="24"/>
          <w:szCs w:val="24"/>
          <w:rtl/>
        </w:rPr>
        <w:t>000</w:t>
      </w:r>
      <w:r w:rsidRPr="009E3DB1">
        <w:rPr>
          <w:rFonts w:hint="cs"/>
          <w:b w:val="0"/>
          <w:bCs w:val="0"/>
          <w:sz w:val="24"/>
          <w:szCs w:val="24"/>
          <w:rtl/>
        </w:rPr>
        <w:t>,000</w:t>
      </w:r>
      <w:r w:rsidR="00C56C22" w:rsidRPr="009E3DB1">
        <w:rPr>
          <w:rFonts w:hint="cs"/>
          <w:b w:val="0"/>
          <w:bCs w:val="0"/>
          <w:sz w:val="24"/>
          <w:szCs w:val="24"/>
          <w:rtl/>
        </w:rPr>
        <w:t xml:space="preserve"> </w:t>
      </w:r>
      <w:r w:rsidRPr="009E3DB1">
        <w:rPr>
          <w:rFonts w:hint="cs"/>
          <w:b w:val="0"/>
          <w:bCs w:val="0"/>
          <w:sz w:val="24"/>
          <w:szCs w:val="24"/>
          <w:rtl/>
        </w:rPr>
        <w:t>₪ כולל מע"מ לפחות בשנה בממוצע</w:t>
      </w:r>
      <w:r w:rsidR="00083A9A">
        <w:rPr>
          <w:rFonts w:hint="cs"/>
          <w:b w:val="0"/>
          <w:bCs w:val="0"/>
          <w:sz w:val="24"/>
          <w:szCs w:val="24"/>
          <w:rtl/>
        </w:rPr>
        <w:t>,</w:t>
      </w:r>
      <w:bookmarkEnd w:id="39"/>
      <w:r w:rsidRPr="009E3DB1">
        <w:rPr>
          <w:rFonts w:hint="cs"/>
          <w:b w:val="0"/>
          <w:bCs w:val="0"/>
          <w:sz w:val="24"/>
          <w:szCs w:val="24"/>
          <w:rtl/>
        </w:rPr>
        <w:t xml:space="preserve"> </w:t>
      </w:r>
    </w:p>
    <w:p w:rsidR="00002E31" w:rsidRDefault="00083A9A" w:rsidP="00843B7D">
      <w:pPr>
        <w:pStyle w:val="-1"/>
        <w:numPr>
          <w:ilvl w:val="3"/>
          <w:numId w:val="474"/>
        </w:numPr>
        <w:spacing w:after="120" w:line="360" w:lineRule="auto"/>
        <w:ind w:left="2494" w:hanging="992"/>
        <w:jc w:val="both"/>
        <w:rPr>
          <w:b w:val="0"/>
          <w:bCs w:val="0"/>
          <w:sz w:val="24"/>
          <w:szCs w:val="24"/>
        </w:rPr>
      </w:pPr>
      <w:r w:rsidRPr="00871916">
        <w:rPr>
          <w:rFonts w:hint="eastAsia"/>
          <w:b w:val="0"/>
          <w:bCs w:val="0"/>
          <w:sz w:val="24"/>
          <w:szCs w:val="24"/>
          <w:rtl/>
        </w:rPr>
        <w:t>הפרויקט</w:t>
      </w:r>
      <w:r w:rsidRPr="00871916">
        <w:rPr>
          <w:b w:val="0"/>
          <w:bCs w:val="0"/>
          <w:sz w:val="24"/>
          <w:szCs w:val="24"/>
          <w:rtl/>
        </w:rPr>
        <w:t xml:space="preserve"> </w:t>
      </w:r>
      <w:r w:rsidRPr="00871916">
        <w:rPr>
          <w:rFonts w:hint="eastAsia"/>
          <w:b w:val="0"/>
          <w:bCs w:val="0"/>
          <w:sz w:val="24"/>
          <w:szCs w:val="24"/>
          <w:rtl/>
        </w:rPr>
        <w:t>כלל</w:t>
      </w:r>
      <w:r w:rsidRPr="00871916">
        <w:rPr>
          <w:b w:val="0"/>
          <w:bCs w:val="0"/>
          <w:sz w:val="24"/>
          <w:szCs w:val="24"/>
          <w:rtl/>
        </w:rPr>
        <w:t xml:space="preserve"> </w:t>
      </w:r>
      <w:r w:rsidRPr="00871916">
        <w:rPr>
          <w:rFonts w:hint="eastAsia"/>
          <w:b w:val="0"/>
          <w:bCs w:val="0"/>
          <w:sz w:val="24"/>
          <w:szCs w:val="24"/>
          <w:rtl/>
        </w:rPr>
        <w:t>פיתוח</w:t>
      </w:r>
      <w:r w:rsidRPr="00871916">
        <w:rPr>
          <w:b w:val="0"/>
          <w:bCs w:val="0"/>
          <w:sz w:val="24"/>
          <w:szCs w:val="24"/>
          <w:rtl/>
        </w:rPr>
        <w:t xml:space="preserve"> </w:t>
      </w:r>
      <w:r w:rsidRPr="00871916">
        <w:rPr>
          <w:rFonts w:hint="eastAsia"/>
          <w:b w:val="0"/>
          <w:bCs w:val="0"/>
          <w:sz w:val="24"/>
          <w:szCs w:val="24"/>
          <w:rtl/>
        </w:rPr>
        <w:t>או</w:t>
      </w:r>
      <w:r w:rsidRPr="00871916">
        <w:rPr>
          <w:b w:val="0"/>
          <w:bCs w:val="0"/>
          <w:sz w:val="24"/>
          <w:szCs w:val="24"/>
          <w:rtl/>
        </w:rPr>
        <w:t xml:space="preserve"> </w:t>
      </w:r>
      <w:r w:rsidRPr="00871916">
        <w:rPr>
          <w:rFonts w:hint="eastAsia"/>
          <w:b w:val="0"/>
          <w:bCs w:val="0"/>
          <w:sz w:val="24"/>
          <w:szCs w:val="24"/>
          <w:rtl/>
        </w:rPr>
        <w:t>התאמה</w:t>
      </w:r>
      <w:r w:rsidRPr="00871916">
        <w:rPr>
          <w:b w:val="0"/>
          <w:bCs w:val="0"/>
          <w:sz w:val="24"/>
          <w:szCs w:val="24"/>
          <w:rtl/>
        </w:rPr>
        <w:t xml:space="preserve"> </w:t>
      </w:r>
      <w:r w:rsidRPr="00871916">
        <w:rPr>
          <w:rFonts w:hint="eastAsia"/>
          <w:b w:val="0"/>
          <w:bCs w:val="0"/>
          <w:sz w:val="24"/>
          <w:szCs w:val="24"/>
          <w:rtl/>
        </w:rPr>
        <w:t>של</w:t>
      </w:r>
      <w:r w:rsidRPr="00871916">
        <w:rPr>
          <w:b w:val="0"/>
          <w:bCs w:val="0"/>
          <w:sz w:val="24"/>
          <w:szCs w:val="24"/>
          <w:rtl/>
        </w:rPr>
        <w:t xml:space="preserve"> </w:t>
      </w:r>
      <w:r w:rsidRPr="00871916">
        <w:rPr>
          <w:rFonts w:hint="eastAsia"/>
          <w:b w:val="0"/>
          <w:bCs w:val="0"/>
          <w:sz w:val="24"/>
          <w:szCs w:val="24"/>
          <w:rtl/>
        </w:rPr>
        <w:t>מערכת</w:t>
      </w:r>
      <w:r w:rsidRPr="00871916">
        <w:rPr>
          <w:b w:val="0"/>
          <w:bCs w:val="0"/>
          <w:sz w:val="24"/>
          <w:szCs w:val="24"/>
          <w:rtl/>
        </w:rPr>
        <w:t xml:space="preserve"> </w:t>
      </w:r>
      <w:r w:rsidRPr="00871916">
        <w:rPr>
          <w:rFonts w:hint="eastAsia"/>
          <w:b w:val="0"/>
          <w:bCs w:val="0"/>
          <w:sz w:val="24"/>
          <w:szCs w:val="24"/>
          <w:rtl/>
        </w:rPr>
        <w:t>מידע</w:t>
      </w:r>
      <w:r w:rsidRPr="00871916">
        <w:rPr>
          <w:b w:val="0"/>
          <w:bCs w:val="0"/>
          <w:sz w:val="24"/>
          <w:szCs w:val="24"/>
          <w:rtl/>
        </w:rPr>
        <w:t xml:space="preserve"> </w:t>
      </w:r>
      <w:r w:rsidRPr="00871916">
        <w:rPr>
          <w:rFonts w:hint="eastAsia"/>
          <w:b w:val="0"/>
          <w:bCs w:val="0"/>
          <w:sz w:val="24"/>
          <w:szCs w:val="24"/>
          <w:rtl/>
        </w:rPr>
        <w:t>תפעולית</w:t>
      </w:r>
      <w:r w:rsidR="00E72B48">
        <w:rPr>
          <w:rFonts w:hint="cs"/>
          <w:b w:val="0"/>
          <w:bCs w:val="0"/>
          <w:sz w:val="24"/>
          <w:szCs w:val="24"/>
          <w:rtl/>
        </w:rPr>
        <w:t>, אשר בוצע בידי המציע או קבלן משנה מטעמו</w:t>
      </w:r>
      <w:r>
        <w:rPr>
          <w:rFonts w:hint="cs"/>
          <w:b w:val="0"/>
          <w:bCs w:val="0"/>
          <w:sz w:val="24"/>
          <w:szCs w:val="24"/>
          <w:rtl/>
        </w:rPr>
        <w:t>.</w:t>
      </w:r>
      <w:bookmarkEnd w:id="40"/>
    </w:p>
    <w:p w:rsidR="00EA2232" w:rsidRDefault="00EA2232" w:rsidP="00287F5B">
      <w:pPr>
        <w:pStyle w:val="-3"/>
        <w:numPr>
          <w:ilvl w:val="0"/>
          <w:numId w:val="0"/>
        </w:numPr>
        <w:spacing w:line="360" w:lineRule="auto"/>
        <w:ind w:left="1508"/>
        <w:contextualSpacing w:val="0"/>
        <w:jc w:val="both"/>
        <w:rPr>
          <w:b w:val="0"/>
          <w:bCs w:val="0"/>
          <w:rtl/>
        </w:rPr>
      </w:pPr>
      <w:r w:rsidRPr="002726B6">
        <w:rPr>
          <w:rFonts w:hint="cs"/>
          <w:rtl/>
        </w:rPr>
        <w:t>לעניין סעיף זה- "פרויקט"-</w:t>
      </w:r>
      <w:r w:rsidR="00002E31">
        <w:rPr>
          <w:rFonts w:hint="cs"/>
          <w:b w:val="0"/>
          <w:bCs w:val="0"/>
          <w:rtl/>
        </w:rPr>
        <w:t xml:space="preserve"> שירות שניתן במסגרת התקשרות לביצוע הליך </w:t>
      </w:r>
      <w:r w:rsidR="008C26C6" w:rsidRPr="0093440B">
        <w:rPr>
          <w:rFonts w:hint="cs"/>
          <w:b w:val="0"/>
          <w:bCs w:val="0"/>
          <w:rtl/>
        </w:rPr>
        <w:t>טיפול ב</w:t>
      </w:r>
      <w:r w:rsidR="00002E31" w:rsidRPr="0093440B">
        <w:rPr>
          <w:rFonts w:hint="cs"/>
          <w:b w:val="0"/>
          <w:bCs w:val="0"/>
          <w:rtl/>
        </w:rPr>
        <w:t>פניות</w:t>
      </w:r>
      <w:r w:rsidR="002A12A5" w:rsidRPr="0093440B">
        <w:rPr>
          <w:rtl/>
        </w:rPr>
        <w:t xml:space="preserve"> </w:t>
      </w:r>
      <w:r w:rsidR="002A12A5" w:rsidRPr="0093440B">
        <w:rPr>
          <w:b w:val="0"/>
          <w:bCs w:val="0"/>
          <w:rtl/>
        </w:rPr>
        <w:t xml:space="preserve">לבחינת בקשות </w:t>
      </w:r>
      <w:r w:rsidR="002A12A5" w:rsidRPr="0093440B">
        <w:rPr>
          <w:rFonts w:hint="cs"/>
          <w:b w:val="0"/>
          <w:bCs w:val="0"/>
          <w:rtl/>
        </w:rPr>
        <w:t>(</w:t>
      </w:r>
      <w:r w:rsidR="00287F5B" w:rsidRPr="0093440B">
        <w:rPr>
          <w:rFonts w:hint="eastAsia"/>
          <w:b w:val="0"/>
          <w:bCs w:val="0"/>
          <w:rtl/>
        </w:rPr>
        <w:t>כ</w:t>
      </w:r>
      <w:r w:rsidR="00287F5B">
        <w:rPr>
          <w:rFonts w:hint="cs"/>
          <w:b w:val="0"/>
          <w:bCs w:val="0"/>
          <w:rtl/>
        </w:rPr>
        <w:t xml:space="preserve">משמעותן </w:t>
      </w:r>
      <w:r w:rsidR="00287F5B" w:rsidRPr="0093440B">
        <w:rPr>
          <w:b w:val="0"/>
          <w:bCs w:val="0"/>
          <w:rtl/>
        </w:rPr>
        <w:t xml:space="preserve"> </w:t>
      </w:r>
      <w:r w:rsidR="00D60B82" w:rsidRPr="0093440B">
        <w:rPr>
          <w:b w:val="0"/>
          <w:bCs w:val="0"/>
          <w:rtl/>
        </w:rPr>
        <w:t xml:space="preserve">בסעיף </w:t>
      </w:r>
      <w:r w:rsidR="009B67FA" w:rsidRPr="0093440B">
        <w:rPr>
          <w:b w:val="0"/>
          <w:bCs w:val="0"/>
          <w:rtl/>
        </w:rPr>
        <w:fldChar w:fldCharType="begin"/>
      </w:r>
      <w:r w:rsidR="009B67FA" w:rsidRPr="0093440B">
        <w:rPr>
          <w:b w:val="0"/>
          <w:bCs w:val="0"/>
          <w:rtl/>
        </w:rPr>
        <w:instrText xml:space="preserve"> </w:instrText>
      </w:r>
      <w:r w:rsidR="009B67FA" w:rsidRPr="0093440B">
        <w:rPr>
          <w:rFonts w:hint="cs"/>
          <w:b w:val="0"/>
          <w:bCs w:val="0"/>
        </w:rPr>
        <w:instrText>REF</w:instrText>
      </w:r>
      <w:r w:rsidR="009B67FA" w:rsidRPr="0093440B">
        <w:rPr>
          <w:rFonts w:hint="cs"/>
          <w:b w:val="0"/>
          <w:bCs w:val="0"/>
          <w:rtl/>
        </w:rPr>
        <w:instrText xml:space="preserve"> _</w:instrText>
      </w:r>
      <w:r w:rsidR="009B67FA" w:rsidRPr="0093440B">
        <w:rPr>
          <w:rFonts w:hint="cs"/>
          <w:b w:val="0"/>
          <w:bCs w:val="0"/>
        </w:rPr>
        <w:instrText>Ref43385674 \r \h</w:instrText>
      </w:r>
      <w:r w:rsidR="009B67FA" w:rsidRPr="0093440B">
        <w:rPr>
          <w:b w:val="0"/>
          <w:bCs w:val="0"/>
          <w:rtl/>
        </w:rPr>
        <w:instrText xml:space="preserve"> </w:instrText>
      </w:r>
      <w:r w:rsidR="0093440B">
        <w:rPr>
          <w:b w:val="0"/>
          <w:bCs w:val="0"/>
          <w:rtl/>
        </w:rPr>
        <w:instrText xml:space="preserve"> \* </w:instrText>
      </w:r>
      <w:r w:rsidR="0093440B">
        <w:rPr>
          <w:b w:val="0"/>
          <w:bCs w:val="0"/>
        </w:rPr>
        <w:instrText>MERGEFORMAT</w:instrText>
      </w:r>
      <w:r w:rsidR="0093440B">
        <w:rPr>
          <w:b w:val="0"/>
          <w:bCs w:val="0"/>
          <w:rtl/>
        </w:rPr>
        <w:instrText xml:space="preserve"> </w:instrText>
      </w:r>
      <w:r w:rsidR="009B67FA" w:rsidRPr="0093440B">
        <w:rPr>
          <w:b w:val="0"/>
          <w:bCs w:val="0"/>
          <w:rtl/>
        </w:rPr>
      </w:r>
      <w:r w:rsidR="009B67FA" w:rsidRPr="0093440B">
        <w:rPr>
          <w:b w:val="0"/>
          <w:bCs w:val="0"/>
          <w:rtl/>
        </w:rPr>
        <w:fldChar w:fldCharType="separate"/>
      </w:r>
      <w:r w:rsidR="00C509A5">
        <w:rPr>
          <w:b w:val="0"/>
          <w:bCs w:val="0"/>
          <w:cs/>
        </w:rPr>
        <w:t>‎</w:t>
      </w:r>
      <w:r w:rsidR="00C509A5">
        <w:rPr>
          <w:b w:val="0"/>
          <w:bCs w:val="0"/>
        </w:rPr>
        <w:t>4.1</w:t>
      </w:r>
      <w:r w:rsidR="009B67FA" w:rsidRPr="0093440B">
        <w:rPr>
          <w:b w:val="0"/>
          <w:bCs w:val="0"/>
          <w:rtl/>
        </w:rPr>
        <w:fldChar w:fldCharType="end"/>
      </w:r>
      <w:r w:rsidR="00954D63" w:rsidRPr="0093440B">
        <w:rPr>
          <w:rFonts w:hint="cs"/>
          <w:b w:val="0"/>
          <w:bCs w:val="0"/>
          <w:rtl/>
        </w:rPr>
        <w:t xml:space="preserve"> </w:t>
      </w:r>
      <w:r w:rsidR="00D60B82" w:rsidRPr="0093440B">
        <w:rPr>
          <w:rFonts w:hint="eastAsia"/>
          <w:b w:val="0"/>
          <w:bCs w:val="0"/>
          <w:rtl/>
        </w:rPr>
        <w:t>לעיל</w:t>
      </w:r>
      <w:r w:rsidR="00D60B82" w:rsidRPr="0093440B">
        <w:rPr>
          <w:rFonts w:hint="cs"/>
          <w:b w:val="0"/>
          <w:bCs w:val="0"/>
          <w:rtl/>
        </w:rPr>
        <w:t>)</w:t>
      </w:r>
      <w:r w:rsidR="00002E31" w:rsidRPr="0093440B">
        <w:rPr>
          <w:rFonts w:hint="cs"/>
          <w:b w:val="0"/>
          <w:bCs w:val="0"/>
          <w:rtl/>
        </w:rPr>
        <w:t xml:space="preserve"> עבור גופים ציבוריים,</w:t>
      </w:r>
      <w:r w:rsidR="00002E31">
        <w:rPr>
          <w:rFonts w:hint="cs"/>
          <w:b w:val="0"/>
          <w:bCs w:val="0"/>
          <w:rtl/>
        </w:rPr>
        <w:t xml:space="preserve"> תוך ריכוז וניהול תהליך העבודה, פיקוח על השלבים ועמידה בת</w:t>
      </w:r>
      <w:r w:rsidR="005F0227">
        <w:rPr>
          <w:rFonts w:hint="cs"/>
          <w:b w:val="0"/>
          <w:bCs w:val="0"/>
          <w:rtl/>
        </w:rPr>
        <w:t>ו</w:t>
      </w:r>
      <w:r w:rsidR="00002E31">
        <w:rPr>
          <w:rFonts w:hint="cs"/>
          <w:b w:val="0"/>
          <w:bCs w:val="0"/>
          <w:rtl/>
        </w:rPr>
        <w:t>כנית עבודה ונהלים שנקבעו לביצוע המשימה.</w:t>
      </w:r>
    </w:p>
    <w:p w:rsidR="00002E31" w:rsidRDefault="00002E31" w:rsidP="00287F5B">
      <w:pPr>
        <w:pStyle w:val="-3"/>
        <w:numPr>
          <w:ilvl w:val="0"/>
          <w:numId w:val="0"/>
        </w:numPr>
        <w:spacing w:line="360" w:lineRule="auto"/>
        <w:ind w:left="1508"/>
        <w:contextualSpacing w:val="0"/>
        <w:jc w:val="both"/>
        <w:rPr>
          <w:b w:val="0"/>
          <w:bCs w:val="0"/>
          <w:rtl/>
        </w:rPr>
      </w:pPr>
      <w:r w:rsidRPr="002726B6">
        <w:rPr>
          <w:rFonts w:hint="cs"/>
          <w:rtl/>
        </w:rPr>
        <w:t xml:space="preserve">לעניין סעיף זה </w:t>
      </w:r>
      <w:r w:rsidRPr="002726B6">
        <w:rPr>
          <w:rtl/>
        </w:rPr>
        <w:t>–</w:t>
      </w:r>
      <w:r w:rsidRPr="002726B6">
        <w:rPr>
          <w:rFonts w:hint="cs"/>
          <w:rtl/>
        </w:rPr>
        <w:t xml:space="preserve"> "גוף ציבורי"-</w:t>
      </w:r>
      <w:r w:rsidRPr="002726B6">
        <w:rPr>
          <w:rFonts w:hint="cs"/>
          <w:b w:val="0"/>
          <w:bCs w:val="0"/>
          <w:rtl/>
        </w:rPr>
        <w:t xml:space="preserve"> משרדי ממשלה ומוסדות מדינה אחרים, רשות מקומית, רשויות סטטוטוריות, תאגידים סטטוטוריים, מוסדות </w:t>
      </w:r>
      <w:r w:rsidRPr="002726B6">
        <w:rPr>
          <w:rFonts w:hint="cs"/>
          <w:b w:val="0"/>
          <w:bCs w:val="0"/>
          <w:rtl/>
        </w:rPr>
        <w:lastRenderedPageBreak/>
        <w:t>ציבוריים</w:t>
      </w:r>
      <w:r w:rsidR="00287F5B">
        <w:rPr>
          <w:rFonts w:hint="cs"/>
          <w:b w:val="0"/>
          <w:bCs w:val="0"/>
          <w:rtl/>
        </w:rPr>
        <w:t xml:space="preserve">, </w:t>
      </w:r>
      <w:r w:rsidRPr="002726B6">
        <w:rPr>
          <w:rFonts w:hint="cs"/>
          <w:b w:val="0"/>
          <w:bCs w:val="0"/>
          <w:rtl/>
        </w:rPr>
        <w:t>(כהגדרתם בסעיף 3 א' לחוק יסודות התקציב, תשמ"ה-1985)</w:t>
      </w:r>
      <w:r w:rsidR="00A44EF4">
        <w:rPr>
          <w:rFonts w:hint="cs"/>
          <w:b w:val="0"/>
          <w:bCs w:val="0"/>
          <w:rtl/>
        </w:rPr>
        <w:t>,</w:t>
      </w:r>
      <w:r w:rsidR="00DD64F7">
        <w:rPr>
          <w:rFonts w:hint="cs"/>
          <w:b w:val="0"/>
          <w:bCs w:val="0"/>
          <w:rtl/>
        </w:rPr>
        <w:t xml:space="preserve"> </w:t>
      </w:r>
      <w:r w:rsidR="00287F5B">
        <w:rPr>
          <w:rFonts w:hint="cs"/>
          <w:b w:val="0"/>
          <w:bCs w:val="0"/>
          <w:rtl/>
        </w:rPr>
        <w:t>בנקים</w:t>
      </w:r>
      <w:r w:rsidR="00A44EF4">
        <w:rPr>
          <w:rFonts w:hint="cs"/>
          <w:b w:val="0"/>
          <w:bCs w:val="0"/>
          <w:rtl/>
        </w:rPr>
        <w:t>,</w:t>
      </w:r>
      <w:r w:rsidR="00287F5B">
        <w:rPr>
          <w:rFonts w:hint="cs"/>
          <w:b w:val="0"/>
          <w:bCs w:val="0"/>
          <w:rtl/>
        </w:rPr>
        <w:t xml:space="preserve"> חברות ביטוח </w:t>
      </w:r>
      <w:r w:rsidRPr="002726B6">
        <w:rPr>
          <w:rFonts w:hint="cs"/>
          <w:b w:val="0"/>
          <w:bCs w:val="0"/>
          <w:rtl/>
        </w:rPr>
        <w:t xml:space="preserve"> או כל גוף אחר הממלא תפקידים ציבוריים על פי דין.</w:t>
      </w:r>
    </w:p>
    <w:p w:rsidR="00002E31" w:rsidRDefault="00002E31" w:rsidP="00287F5B">
      <w:pPr>
        <w:pStyle w:val="-3"/>
        <w:numPr>
          <w:ilvl w:val="0"/>
          <w:numId w:val="0"/>
        </w:numPr>
        <w:spacing w:line="360" w:lineRule="auto"/>
        <w:ind w:left="1508"/>
        <w:contextualSpacing w:val="0"/>
        <w:jc w:val="both"/>
        <w:rPr>
          <w:b w:val="0"/>
          <w:bCs w:val="0"/>
          <w:rtl/>
        </w:rPr>
      </w:pPr>
      <w:r w:rsidRPr="002726B6">
        <w:rPr>
          <w:rFonts w:hint="cs"/>
          <w:rtl/>
        </w:rPr>
        <w:t xml:space="preserve">לעניין סעיף זה </w:t>
      </w:r>
      <w:r w:rsidRPr="002726B6">
        <w:rPr>
          <w:rtl/>
        </w:rPr>
        <w:t>–</w:t>
      </w:r>
      <w:r w:rsidRPr="002726B6">
        <w:rPr>
          <w:rFonts w:hint="cs"/>
          <w:rtl/>
        </w:rPr>
        <w:t xml:space="preserve"> "שווי הסכם ההתקשרות"-</w:t>
      </w:r>
      <w:r w:rsidRPr="002726B6">
        <w:rPr>
          <w:rFonts w:hint="cs"/>
          <w:b w:val="0"/>
          <w:bCs w:val="0"/>
          <w:rtl/>
        </w:rPr>
        <w:t xml:space="preserve"> התמורה </w:t>
      </w:r>
      <w:r w:rsidR="00287F5B" w:rsidRPr="002726B6">
        <w:rPr>
          <w:rFonts w:hint="cs"/>
          <w:b w:val="0"/>
          <w:bCs w:val="0"/>
          <w:rtl/>
        </w:rPr>
        <w:t>ל</w:t>
      </w:r>
      <w:r w:rsidR="00287F5B">
        <w:rPr>
          <w:rFonts w:hint="cs"/>
          <w:b w:val="0"/>
          <w:bCs w:val="0"/>
          <w:rtl/>
        </w:rPr>
        <w:t xml:space="preserve">נותן השירותים </w:t>
      </w:r>
      <w:r w:rsidR="00287F5B" w:rsidRPr="002726B6">
        <w:rPr>
          <w:rFonts w:hint="cs"/>
          <w:b w:val="0"/>
          <w:bCs w:val="0"/>
          <w:rtl/>
        </w:rPr>
        <w:t xml:space="preserve"> </w:t>
      </w:r>
      <w:r w:rsidRPr="002726B6">
        <w:rPr>
          <w:rFonts w:hint="cs"/>
          <w:b w:val="0"/>
          <w:bCs w:val="0"/>
          <w:rtl/>
        </w:rPr>
        <w:t xml:space="preserve">בגין </w:t>
      </w:r>
      <w:r w:rsidR="00287F5B">
        <w:rPr>
          <w:rFonts w:hint="cs"/>
          <w:b w:val="0"/>
          <w:bCs w:val="0"/>
          <w:rtl/>
        </w:rPr>
        <w:t>אספקת</w:t>
      </w:r>
      <w:r w:rsidRPr="002726B6">
        <w:rPr>
          <w:rFonts w:hint="cs"/>
          <w:b w:val="0"/>
          <w:bCs w:val="0"/>
          <w:rtl/>
        </w:rPr>
        <w:t xml:space="preserve"> </w:t>
      </w:r>
      <w:r w:rsidR="002726B6">
        <w:rPr>
          <w:rFonts w:hint="cs"/>
          <w:b w:val="0"/>
          <w:bCs w:val="0"/>
          <w:rtl/>
        </w:rPr>
        <w:t>ש</w:t>
      </w:r>
      <w:r w:rsidRPr="002726B6">
        <w:rPr>
          <w:rFonts w:hint="cs"/>
          <w:b w:val="0"/>
          <w:bCs w:val="0"/>
          <w:rtl/>
        </w:rPr>
        <w:t>רותיו, לא כולל תשלומים המועברים דרכו לצד ג' כלשהו</w:t>
      </w:r>
      <w:r w:rsidR="00287F5B">
        <w:rPr>
          <w:rFonts w:hint="cs"/>
          <w:b w:val="0"/>
          <w:bCs w:val="0"/>
          <w:rtl/>
        </w:rPr>
        <w:t xml:space="preserve"> ("העברה כצינור") </w:t>
      </w:r>
      <w:r w:rsidRPr="002726B6">
        <w:rPr>
          <w:rFonts w:hint="cs"/>
          <w:b w:val="0"/>
          <w:bCs w:val="0"/>
          <w:rtl/>
        </w:rPr>
        <w:t>, ככל שהיו כאלה.</w:t>
      </w:r>
    </w:p>
    <w:p w:rsidR="00B46FDE" w:rsidRPr="009E3DB1" w:rsidRDefault="00B46FDE" w:rsidP="00287F5B">
      <w:pPr>
        <w:pStyle w:val="ae"/>
        <w:spacing w:line="360" w:lineRule="auto"/>
        <w:ind w:left="1508"/>
        <w:jc w:val="both"/>
        <w:rPr>
          <w:sz w:val="24"/>
          <w:rtl/>
        </w:rPr>
      </w:pPr>
      <w:r w:rsidRPr="009E3DB1">
        <w:rPr>
          <w:rFonts w:hint="cs"/>
          <w:sz w:val="24"/>
          <w:rtl/>
        </w:rPr>
        <w:t>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w:t>
      </w:r>
      <w:r w:rsidR="00287F5B">
        <w:rPr>
          <w:rFonts w:hint="cs"/>
          <w:sz w:val="24"/>
          <w:rtl/>
        </w:rPr>
        <w:t xml:space="preserve"> לבצע כל בדיקה הנראית לה, על מנת </w:t>
      </w:r>
      <w:r w:rsidR="00A44EF4">
        <w:rPr>
          <w:rFonts w:hint="cs"/>
          <w:sz w:val="24"/>
          <w:rtl/>
        </w:rPr>
        <w:t xml:space="preserve">לאמת את </w:t>
      </w:r>
      <w:r w:rsidR="00287F5B">
        <w:rPr>
          <w:rFonts w:hint="cs"/>
          <w:sz w:val="24"/>
          <w:rtl/>
        </w:rPr>
        <w:t>המידע</w:t>
      </w:r>
      <w:r w:rsidR="00A44EF4">
        <w:rPr>
          <w:rFonts w:hint="cs"/>
          <w:sz w:val="24"/>
          <w:rtl/>
        </w:rPr>
        <w:t>,</w:t>
      </w:r>
      <w:r w:rsidR="00287F5B">
        <w:rPr>
          <w:rFonts w:hint="cs"/>
          <w:sz w:val="24"/>
          <w:rtl/>
        </w:rPr>
        <w:t xml:space="preserve"> לרבות בקשת הבהרות </w:t>
      </w:r>
      <w:r w:rsidR="00A44EF4">
        <w:rPr>
          <w:rFonts w:hint="cs"/>
          <w:sz w:val="24"/>
          <w:rtl/>
        </w:rPr>
        <w:t>מ</w:t>
      </w:r>
      <w:r w:rsidR="00287F5B">
        <w:rPr>
          <w:rFonts w:hint="cs"/>
          <w:sz w:val="24"/>
          <w:rtl/>
        </w:rPr>
        <w:t>המציע ומגורמים נוספים</w:t>
      </w:r>
      <w:r w:rsidR="00F4188F">
        <w:rPr>
          <w:rFonts w:hint="cs"/>
          <w:sz w:val="24"/>
          <w:rtl/>
        </w:rPr>
        <w:t>.</w:t>
      </w:r>
      <w:r w:rsidR="00287F5B">
        <w:rPr>
          <w:rFonts w:hint="cs"/>
          <w:sz w:val="24"/>
          <w:rtl/>
        </w:rPr>
        <w:t xml:space="preserve"> </w:t>
      </w:r>
      <w:r w:rsidRPr="009E3DB1">
        <w:rPr>
          <w:rFonts w:hint="cs"/>
          <w:sz w:val="24"/>
          <w:rtl/>
        </w:rPr>
        <w:t xml:space="preserve"> </w:t>
      </w:r>
    </w:p>
    <w:p w:rsidR="00EA2232" w:rsidRPr="009E3DB1" w:rsidRDefault="00EA2232" w:rsidP="00AF3F27">
      <w:pPr>
        <w:pStyle w:val="-1"/>
        <w:numPr>
          <w:ilvl w:val="2"/>
          <w:numId w:val="474"/>
        </w:numPr>
        <w:spacing w:after="120" w:line="360" w:lineRule="auto"/>
        <w:ind w:left="1508" w:hanging="709"/>
        <w:contextualSpacing w:val="0"/>
        <w:jc w:val="both"/>
        <w:rPr>
          <w:b w:val="0"/>
          <w:bCs w:val="0"/>
          <w:sz w:val="24"/>
          <w:szCs w:val="24"/>
        </w:rPr>
      </w:pPr>
      <w:r w:rsidRPr="009E3DB1">
        <w:rPr>
          <w:rFonts w:hint="cs"/>
          <w:b w:val="0"/>
          <w:bCs w:val="0"/>
          <w:sz w:val="24"/>
          <w:szCs w:val="24"/>
          <w:rtl/>
        </w:rPr>
        <w:t>למציע לא נרשמה הערת "עסק חי" בשנה שקדמה למועד הגשת הצעות למכר</w:t>
      </w:r>
      <w:r w:rsidR="004F6C39">
        <w:rPr>
          <w:rFonts w:hint="cs"/>
          <w:b w:val="0"/>
          <w:bCs w:val="0"/>
          <w:sz w:val="24"/>
          <w:szCs w:val="24"/>
          <w:rtl/>
        </w:rPr>
        <w:t xml:space="preserve"> (2019).</w:t>
      </w:r>
    </w:p>
    <w:p w:rsidR="003A7757" w:rsidRPr="00CA7C8F" w:rsidRDefault="003A7757" w:rsidP="00413799">
      <w:pPr>
        <w:pStyle w:val="-1"/>
        <w:numPr>
          <w:ilvl w:val="1"/>
          <w:numId w:val="474"/>
        </w:numPr>
        <w:spacing w:after="120" w:line="360" w:lineRule="auto"/>
        <w:ind w:left="788" w:hanging="431"/>
        <w:contextualSpacing w:val="0"/>
        <w:jc w:val="both"/>
        <w:rPr>
          <w:sz w:val="24"/>
          <w:szCs w:val="24"/>
          <w:rtl/>
        </w:rPr>
      </w:pPr>
      <w:bookmarkStart w:id="41" w:name="_Ref43383928"/>
      <w:r w:rsidRPr="00CA7C8F">
        <w:rPr>
          <w:rFonts w:hint="cs"/>
          <w:sz w:val="24"/>
          <w:szCs w:val="24"/>
          <w:rtl/>
        </w:rPr>
        <w:t>אחראי</w:t>
      </w:r>
      <w:r w:rsidRPr="00CA7C8F">
        <w:rPr>
          <w:sz w:val="24"/>
          <w:szCs w:val="24"/>
          <w:rtl/>
        </w:rPr>
        <w:t xml:space="preserve"> </w:t>
      </w:r>
      <w:r w:rsidRPr="00CA7C8F">
        <w:rPr>
          <w:rFonts w:hint="cs"/>
          <w:sz w:val="24"/>
          <w:szCs w:val="24"/>
          <w:rtl/>
        </w:rPr>
        <w:t>מקצועי</w:t>
      </w:r>
      <w:bookmarkEnd w:id="41"/>
    </w:p>
    <w:p w:rsidR="003A7757" w:rsidRDefault="003A7757" w:rsidP="00CA7C8F">
      <w:pPr>
        <w:pStyle w:val="ae"/>
        <w:spacing w:line="360" w:lineRule="auto"/>
        <w:ind w:left="788"/>
        <w:jc w:val="both"/>
        <w:rPr>
          <w:sz w:val="24"/>
          <w:rtl/>
        </w:rPr>
      </w:pPr>
      <w:r w:rsidRPr="0093440B">
        <w:rPr>
          <w:rFonts w:hint="cs"/>
          <w:sz w:val="24"/>
          <w:rtl/>
        </w:rPr>
        <w:t>על</w:t>
      </w:r>
      <w:r w:rsidRPr="0093440B">
        <w:rPr>
          <w:sz w:val="24"/>
          <w:rtl/>
        </w:rPr>
        <w:t xml:space="preserve"> </w:t>
      </w:r>
      <w:r w:rsidR="002726B6" w:rsidRPr="0093440B">
        <w:rPr>
          <w:rFonts w:hint="cs"/>
          <w:sz w:val="24"/>
          <w:rtl/>
        </w:rPr>
        <w:t xml:space="preserve">המציע </w:t>
      </w:r>
      <w:r w:rsidR="0067725B" w:rsidRPr="0093440B">
        <w:rPr>
          <w:rFonts w:hint="cs"/>
          <w:sz w:val="24"/>
          <w:rtl/>
        </w:rPr>
        <w:t xml:space="preserve">להציג את </w:t>
      </w:r>
      <w:r w:rsidRPr="0093440B">
        <w:rPr>
          <w:rFonts w:hint="cs"/>
          <w:sz w:val="24"/>
          <w:rtl/>
        </w:rPr>
        <w:t>האחראי</w:t>
      </w:r>
      <w:r w:rsidRPr="0093440B">
        <w:rPr>
          <w:sz w:val="24"/>
          <w:rtl/>
        </w:rPr>
        <w:t xml:space="preserve"> </w:t>
      </w:r>
      <w:r w:rsidRPr="0093440B">
        <w:rPr>
          <w:rFonts w:hint="cs"/>
          <w:sz w:val="24"/>
          <w:rtl/>
        </w:rPr>
        <w:t>המקצועי</w:t>
      </w:r>
      <w:r w:rsidRPr="0093440B">
        <w:rPr>
          <w:sz w:val="24"/>
          <w:rtl/>
        </w:rPr>
        <w:t xml:space="preserve"> </w:t>
      </w:r>
      <w:r w:rsidR="0067725B" w:rsidRPr="0093440B">
        <w:rPr>
          <w:rFonts w:hint="cs"/>
          <w:sz w:val="24"/>
          <w:rtl/>
        </w:rPr>
        <w:t xml:space="preserve">מטעמו, </w:t>
      </w:r>
      <w:r w:rsidR="005C4008" w:rsidRPr="0093440B">
        <w:rPr>
          <w:rFonts w:hint="cs"/>
          <w:sz w:val="24"/>
          <w:rtl/>
        </w:rPr>
        <w:t xml:space="preserve">כנדרש </w:t>
      </w:r>
      <w:r w:rsidR="005C4008" w:rsidRPr="0093440B">
        <w:rPr>
          <w:rFonts w:hint="eastAsia"/>
          <w:sz w:val="24"/>
          <w:rtl/>
        </w:rPr>
        <w:t>בסעיף</w:t>
      </w:r>
      <w:r w:rsidR="005C4008" w:rsidRPr="0093440B">
        <w:rPr>
          <w:sz w:val="24"/>
          <w:rtl/>
        </w:rPr>
        <w:t xml:space="preserve"> </w:t>
      </w:r>
      <w:r w:rsidR="00795720" w:rsidRPr="0093440B">
        <w:rPr>
          <w:sz w:val="24"/>
          <w:rtl/>
        </w:rPr>
        <w:fldChar w:fldCharType="begin"/>
      </w:r>
      <w:r w:rsidR="00795720" w:rsidRPr="0093440B">
        <w:rPr>
          <w:sz w:val="24"/>
          <w:rtl/>
        </w:rPr>
        <w:instrText xml:space="preserve"> </w:instrText>
      </w:r>
      <w:r w:rsidR="00795720" w:rsidRPr="0093440B">
        <w:rPr>
          <w:sz w:val="24"/>
        </w:rPr>
        <w:instrText>REF</w:instrText>
      </w:r>
      <w:r w:rsidR="00795720" w:rsidRPr="0093440B">
        <w:rPr>
          <w:sz w:val="24"/>
          <w:rtl/>
        </w:rPr>
        <w:instrText xml:space="preserve"> _</w:instrText>
      </w:r>
      <w:r w:rsidR="00795720" w:rsidRPr="0093440B">
        <w:rPr>
          <w:sz w:val="24"/>
        </w:rPr>
        <w:instrText>Ref43385752 \r \h</w:instrText>
      </w:r>
      <w:r w:rsidR="00795720" w:rsidRPr="0093440B">
        <w:rPr>
          <w:sz w:val="24"/>
          <w:rtl/>
        </w:rPr>
        <w:instrText xml:space="preserve"> </w:instrText>
      </w:r>
      <w:r w:rsidR="0093440B">
        <w:rPr>
          <w:sz w:val="24"/>
          <w:rtl/>
        </w:rPr>
        <w:instrText xml:space="preserve"> \* </w:instrText>
      </w:r>
      <w:r w:rsidR="0093440B">
        <w:rPr>
          <w:sz w:val="24"/>
        </w:rPr>
        <w:instrText>MERGEFORMAT</w:instrText>
      </w:r>
      <w:r w:rsidR="0093440B">
        <w:rPr>
          <w:sz w:val="24"/>
          <w:rtl/>
        </w:rPr>
        <w:instrText xml:space="preserve"> </w:instrText>
      </w:r>
      <w:r w:rsidR="00795720" w:rsidRPr="0093440B">
        <w:rPr>
          <w:sz w:val="24"/>
          <w:rtl/>
        </w:rPr>
      </w:r>
      <w:r w:rsidR="00795720" w:rsidRPr="0093440B">
        <w:rPr>
          <w:sz w:val="24"/>
          <w:rtl/>
        </w:rPr>
        <w:fldChar w:fldCharType="separate"/>
      </w:r>
      <w:r w:rsidR="00C509A5">
        <w:rPr>
          <w:sz w:val="24"/>
          <w:cs/>
        </w:rPr>
        <w:t>‎</w:t>
      </w:r>
      <w:r w:rsidR="00C509A5">
        <w:rPr>
          <w:sz w:val="24"/>
        </w:rPr>
        <w:t>4.9</w:t>
      </w:r>
      <w:r w:rsidR="00795720" w:rsidRPr="0093440B">
        <w:rPr>
          <w:sz w:val="24"/>
          <w:rtl/>
        </w:rPr>
        <w:fldChar w:fldCharType="end"/>
      </w:r>
      <w:r w:rsidR="005C4008" w:rsidRPr="0093440B">
        <w:rPr>
          <w:sz w:val="24"/>
          <w:rtl/>
        </w:rPr>
        <w:t xml:space="preserve"> </w:t>
      </w:r>
      <w:r w:rsidR="005C4008" w:rsidRPr="0093440B">
        <w:rPr>
          <w:rFonts w:hint="eastAsia"/>
          <w:sz w:val="24"/>
          <w:rtl/>
        </w:rPr>
        <w:t>לעיל</w:t>
      </w:r>
      <w:r w:rsidR="005C4008" w:rsidRPr="0093440B">
        <w:rPr>
          <w:rFonts w:hint="cs"/>
          <w:sz w:val="24"/>
          <w:rtl/>
        </w:rPr>
        <w:t>, אשר י</w:t>
      </w:r>
      <w:r w:rsidRPr="0093440B">
        <w:rPr>
          <w:rFonts w:hint="cs"/>
          <w:sz w:val="24"/>
          <w:rtl/>
        </w:rPr>
        <w:t>עמוד</w:t>
      </w:r>
      <w:r w:rsidRPr="0093440B">
        <w:rPr>
          <w:sz w:val="24"/>
          <w:rtl/>
        </w:rPr>
        <w:t xml:space="preserve"> </w:t>
      </w:r>
      <w:r w:rsidRPr="0093440B">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והניסיון</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במצטבר</w:t>
      </w:r>
      <w:r w:rsidR="00F22896">
        <w:rPr>
          <w:rFonts w:hint="cs"/>
          <w:sz w:val="24"/>
          <w:rtl/>
        </w:rPr>
        <w:t>:</w:t>
      </w:r>
      <w:r w:rsidRPr="005D0CA5">
        <w:rPr>
          <w:sz w:val="24"/>
          <w:rtl/>
        </w:rPr>
        <w:t xml:space="preserve"> </w:t>
      </w:r>
    </w:p>
    <w:p w:rsidR="003A7757" w:rsidRPr="00516EF9" w:rsidRDefault="003A7757" w:rsidP="00EE78BE">
      <w:pPr>
        <w:pStyle w:val="-1"/>
        <w:numPr>
          <w:ilvl w:val="2"/>
          <w:numId w:val="476"/>
        </w:numPr>
        <w:spacing w:after="120" w:line="360" w:lineRule="auto"/>
        <w:ind w:left="1643"/>
        <w:jc w:val="both"/>
        <w:rPr>
          <w:b w:val="0"/>
          <w:bCs w:val="0"/>
          <w:sz w:val="24"/>
          <w:szCs w:val="24"/>
        </w:rPr>
      </w:pPr>
      <w:bookmarkStart w:id="42" w:name="_Toc41817986"/>
      <w:bookmarkStart w:id="43" w:name="_Toc41818287"/>
      <w:bookmarkStart w:id="44" w:name="_Toc41818588"/>
      <w:bookmarkEnd w:id="42"/>
      <w:bookmarkEnd w:id="43"/>
      <w:bookmarkEnd w:id="44"/>
      <w:r w:rsidRPr="00516EF9">
        <w:rPr>
          <w:rFonts w:hint="cs"/>
          <w:b w:val="0"/>
          <w:bCs w:val="0"/>
          <w:sz w:val="24"/>
          <w:szCs w:val="24"/>
          <w:rtl/>
        </w:rPr>
        <w:t>בעל</w:t>
      </w:r>
      <w:r w:rsidRPr="00516EF9">
        <w:rPr>
          <w:b w:val="0"/>
          <w:bCs w:val="0"/>
          <w:sz w:val="24"/>
          <w:szCs w:val="24"/>
          <w:rtl/>
        </w:rPr>
        <w:t xml:space="preserve"> </w:t>
      </w:r>
      <w:r w:rsidRPr="00516EF9">
        <w:rPr>
          <w:rFonts w:hint="cs"/>
          <w:b w:val="0"/>
          <w:bCs w:val="0"/>
          <w:sz w:val="24"/>
          <w:szCs w:val="24"/>
          <w:rtl/>
        </w:rPr>
        <w:t>תואר</w:t>
      </w:r>
      <w:r w:rsidRPr="00516EF9">
        <w:rPr>
          <w:b w:val="0"/>
          <w:bCs w:val="0"/>
          <w:sz w:val="24"/>
          <w:szCs w:val="24"/>
          <w:rtl/>
        </w:rPr>
        <w:t xml:space="preserve"> </w:t>
      </w:r>
      <w:r w:rsidRPr="00516EF9">
        <w:rPr>
          <w:rFonts w:hint="cs"/>
          <w:b w:val="0"/>
          <w:bCs w:val="0"/>
          <w:sz w:val="24"/>
          <w:szCs w:val="24"/>
          <w:rtl/>
        </w:rPr>
        <w:t>אקדמי</w:t>
      </w:r>
      <w:r w:rsidRPr="00516EF9">
        <w:rPr>
          <w:b w:val="0"/>
          <w:bCs w:val="0"/>
          <w:sz w:val="24"/>
          <w:szCs w:val="24"/>
          <w:rtl/>
        </w:rPr>
        <w:t xml:space="preserve"> </w:t>
      </w:r>
      <w:r w:rsidRPr="00516EF9">
        <w:rPr>
          <w:rFonts w:hint="cs"/>
          <w:b w:val="0"/>
          <w:bCs w:val="0"/>
          <w:sz w:val="24"/>
          <w:szCs w:val="24"/>
          <w:rtl/>
        </w:rPr>
        <w:t>ראשון</w:t>
      </w:r>
      <w:r w:rsidRPr="00516EF9">
        <w:rPr>
          <w:b w:val="0"/>
          <w:bCs w:val="0"/>
          <w:sz w:val="24"/>
          <w:szCs w:val="24"/>
          <w:rtl/>
        </w:rPr>
        <w:t xml:space="preserve"> </w:t>
      </w:r>
      <w:r w:rsidR="00F22896" w:rsidRPr="00516EF9">
        <w:rPr>
          <w:rFonts w:hint="cs"/>
          <w:b w:val="0"/>
          <w:bCs w:val="0"/>
          <w:sz w:val="24"/>
          <w:szCs w:val="24"/>
          <w:rtl/>
        </w:rPr>
        <w:t>לפחות</w:t>
      </w:r>
      <w:r w:rsidR="005C4008" w:rsidRPr="00516EF9">
        <w:rPr>
          <w:rFonts w:hint="cs"/>
          <w:b w:val="0"/>
          <w:bCs w:val="0"/>
          <w:sz w:val="24"/>
          <w:szCs w:val="24"/>
          <w:rtl/>
        </w:rPr>
        <w:t>.</w:t>
      </w:r>
    </w:p>
    <w:p w:rsidR="00FA1832" w:rsidRPr="00516EF9" w:rsidRDefault="00FA1832" w:rsidP="00EE78BE">
      <w:pPr>
        <w:pStyle w:val="-1"/>
        <w:numPr>
          <w:ilvl w:val="2"/>
          <w:numId w:val="476"/>
        </w:numPr>
        <w:spacing w:after="120" w:line="360" w:lineRule="auto"/>
        <w:ind w:left="1643"/>
        <w:jc w:val="both"/>
        <w:rPr>
          <w:b w:val="0"/>
          <w:bCs w:val="0"/>
          <w:sz w:val="24"/>
          <w:szCs w:val="24"/>
        </w:rPr>
      </w:pPr>
      <w:r w:rsidRPr="00516EF9">
        <w:rPr>
          <w:b w:val="0"/>
          <w:bCs w:val="0"/>
          <w:sz w:val="24"/>
          <w:szCs w:val="24"/>
          <w:rtl/>
        </w:rPr>
        <w:t xml:space="preserve">בעל ניסיון מוכח של 3 שנים מתוך 6 השנים האחרונות, בניהול פרויקטים שכללו הפעלת מוקדי שירות לקוחות בהיקף שנתי של </w:t>
      </w:r>
      <w:r w:rsidRPr="00516EF9">
        <w:rPr>
          <w:rFonts w:hint="cs"/>
          <w:b w:val="0"/>
          <w:bCs w:val="0"/>
          <w:sz w:val="24"/>
          <w:szCs w:val="24"/>
          <w:rtl/>
        </w:rPr>
        <w:t>2</w:t>
      </w:r>
      <w:r w:rsidRPr="00516EF9">
        <w:rPr>
          <w:b w:val="0"/>
          <w:bCs w:val="0"/>
          <w:sz w:val="24"/>
          <w:szCs w:val="24"/>
          <w:rtl/>
        </w:rPr>
        <w:t xml:space="preserve"> מ' ₪ לפחות</w:t>
      </w:r>
      <w:r w:rsidR="00DD64F7">
        <w:rPr>
          <w:rFonts w:hint="cs"/>
          <w:b w:val="0"/>
          <w:bCs w:val="0"/>
          <w:sz w:val="24"/>
          <w:szCs w:val="24"/>
          <w:rtl/>
        </w:rPr>
        <w:t>, כולל מע"מ</w:t>
      </w:r>
      <w:r w:rsidRPr="00516EF9">
        <w:rPr>
          <w:b w:val="0"/>
          <w:bCs w:val="0"/>
          <w:sz w:val="24"/>
          <w:szCs w:val="24"/>
          <w:rtl/>
        </w:rPr>
        <w:t>.</w:t>
      </w:r>
    </w:p>
    <w:p w:rsidR="00B31B47" w:rsidRPr="00516EF9" w:rsidRDefault="00B31B47" w:rsidP="00EE78BE">
      <w:pPr>
        <w:pStyle w:val="-1"/>
        <w:numPr>
          <w:ilvl w:val="2"/>
          <w:numId w:val="476"/>
        </w:numPr>
        <w:spacing w:after="120" w:line="360" w:lineRule="auto"/>
        <w:ind w:left="1643"/>
        <w:jc w:val="both"/>
        <w:rPr>
          <w:b w:val="0"/>
          <w:bCs w:val="0"/>
          <w:sz w:val="24"/>
          <w:szCs w:val="24"/>
        </w:rPr>
      </w:pPr>
      <w:r w:rsidRPr="00516EF9">
        <w:rPr>
          <w:rFonts w:hint="eastAsia"/>
          <w:b w:val="0"/>
          <w:bCs w:val="0"/>
          <w:sz w:val="24"/>
          <w:szCs w:val="24"/>
          <w:rtl/>
        </w:rPr>
        <w:t>בעל</w:t>
      </w:r>
      <w:r w:rsidRPr="00516EF9">
        <w:rPr>
          <w:b w:val="0"/>
          <w:bCs w:val="0"/>
          <w:sz w:val="24"/>
          <w:szCs w:val="24"/>
          <w:rtl/>
        </w:rPr>
        <w:t xml:space="preserve"> ניסיון </w:t>
      </w:r>
      <w:r w:rsidRPr="00516EF9">
        <w:rPr>
          <w:rFonts w:hint="cs"/>
          <w:b w:val="0"/>
          <w:bCs w:val="0"/>
          <w:sz w:val="24"/>
          <w:szCs w:val="24"/>
          <w:rtl/>
        </w:rPr>
        <w:t>מוכח בניהול פרויקט אחד לפחות העונה על כל התנאים המפורטים להלן (במצטבר) במהלך 3 (שלוש) השנים שקדמו למועד האחרון להגשת ההצעות במכרז:</w:t>
      </w:r>
    </w:p>
    <w:p w:rsidR="00B31B47" w:rsidRDefault="00B31B47" w:rsidP="003070F4">
      <w:pPr>
        <w:numPr>
          <w:ilvl w:val="3"/>
          <w:numId w:val="104"/>
        </w:numPr>
        <w:tabs>
          <w:tab w:val="clear" w:pos="4410"/>
        </w:tabs>
        <w:spacing w:after="0" w:line="360" w:lineRule="auto"/>
        <w:ind w:left="2069" w:hanging="425"/>
        <w:jc w:val="both"/>
      </w:pPr>
      <w:r>
        <w:rPr>
          <w:rFonts w:hint="cs"/>
          <w:rtl/>
        </w:rPr>
        <w:lastRenderedPageBreak/>
        <w:t xml:space="preserve">ניהול צוות של </w:t>
      </w:r>
      <w:r w:rsidR="00864B17">
        <w:rPr>
          <w:rFonts w:hint="cs"/>
          <w:rtl/>
        </w:rPr>
        <w:t xml:space="preserve">לפחות </w:t>
      </w:r>
      <w:r>
        <w:rPr>
          <w:rFonts w:hint="cs"/>
          <w:rtl/>
        </w:rPr>
        <w:t>7 עובדים.</w:t>
      </w:r>
    </w:p>
    <w:p w:rsidR="00B31B47" w:rsidRDefault="00B31B47" w:rsidP="003070F4">
      <w:pPr>
        <w:numPr>
          <w:ilvl w:val="3"/>
          <w:numId w:val="104"/>
        </w:numPr>
        <w:tabs>
          <w:tab w:val="clear" w:pos="4410"/>
        </w:tabs>
        <w:spacing w:after="0" w:line="360" w:lineRule="auto"/>
        <w:ind w:left="2069" w:hanging="425"/>
        <w:jc w:val="both"/>
      </w:pPr>
      <w:r>
        <w:rPr>
          <w:rFonts w:hint="cs"/>
          <w:rtl/>
        </w:rPr>
        <w:t>ארך שנה אחת לפחות (12 חודשים).</w:t>
      </w:r>
    </w:p>
    <w:p w:rsidR="00B31B47" w:rsidRDefault="00B31B47" w:rsidP="003070F4">
      <w:pPr>
        <w:numPr>
          <w:ilvl w:val="3"/>
          <w:numId w:val="104"/>
        </w:numPr>
        <w:tabs>
          <w:tab w:val="clear" w:pos="4410"/>
        </w:tabs>
        <w:spacing w:after="0" w:line="360" w:lineRule="auto"/>
        <w:ind w:left="2069" w:hanging="425"/>
        <w:jc w:val="both"/>
      </w:pPr>
      <w:r>
        <w:rPr>
          <w:rFonts w:hint="cs"/>
          <w:rtl/>
        </w:rPr>
        <w:t>היקפו הכספי של הפרויקט,</w:t>
      </w:r>
      <w:r w:rsidRPr="004D51BE">
        <w:rPr>
          <w:rtl/>
        </w:rPr>
        <w:t xml:space="preserve"> </w:t>
      </w:r>
      <w:r>
        <w:rPr>
          <w:rtl/>
        </w:rPr>
        <w:t>לא כולל תשלומים המועברים לצד ג' כלשהו, ככל שהיו כאלה</w:t>
      </w:r>
      <w:r>
        <w:rPr>
          <w:rFonts w:hint="cs"/>
          <w:rtl/>
        </w:rPr>
        <w:t>,</w:t>
      </w:r>
      <w:r w:rsidRPr="004B1BDD">
        <w:rPr>
          <w:rFonts w:hint="cs"/>
          <w:rtl/>
        </w:rPr>
        <w:t xml:space="preserve"> </w:t>
      </w:r>
      <w:r>
        <w:rPr>
          <w:rFonts w:hint="cs"/>
          <w:rtl/>
        </w:rPr>
        <w:t xml:space="preserve">היה לפחות </w:t>
      </w:r>
      <w:r w:rsidR="00FA1832">
        <w:rPr>
          <w:rFonts w:hint="cs"/>
          <w:rtl/>
        </w:rPr>
        <w:t>700,000</w:t>
      </w:r>
      <w:r>
        <w:rPr>
          <w:rFonts w:hint="cs"/>
          <w:rtl/>
        </w:rPr>
        <w:t xml:space="preserve"> ₪ בשנה כולל מע"מ.</w:t>
      </w:r>
    </w:p>
    <w:p w:rsidR="00B31B47" w:rsidRPr="002046CE" w:rsidRDefault="00B31B47" w:rsidP="003070F4">
      <w:pPr>
        <w:numPr>
          <w:ilvl w:val="3"/>
          <w:numId w:val="104"/>
        </w:numPr>
        <w:tabs>
          <w:tab w:val="clear" w:pos="4410"/>
        </w:tabs>
        <w:spacing w:after="0" w:line="360" w:lineRule="auto"/>
        <w:ind w:left="2069" w:hanging="425"/>
        <w:jc w:val="both"/>
      </w:pPr>
      <w:r>
        <w:rPr>
          <w:rFonts w:hint="cs"/>
          <w:rtl/>
        </w:rPr>
        <w:t>הפרויקט כלל פיתוח או התאמה של מערכת מידע תפעולית.</w:t>
      </w:r>
    </w:p>
    <w:p w:rsidR="00B31B47" w:rsidRDefault="00B31B47" w:rsidP="00516EF9">
      <w:pPr>
        <w:widowControl w:val="0"/>
        <w:spacing w:before="120" w:after="120" w:line="360" w:lineRule="auto"/>
        <w:ind w:left="1508"/>
        <w:jc w:val="both"/>
        <w:rPr>
          <w:rtl/>
        </w:rPr>
      </w:pPr>
      <w:r>
        <w:rPr>
          <w:rFonts w:hint="cs"/>
          <w:b/>
          <w:bCs/>
          <w:rtl/>
        </w:rPr>
        <w:t>פרויקט</w:t>
      </w:r>
      <w:r w:rsidRPr="00132DE4">
        <w:rPr>
          <w:rFonts w:hint="cs"/>
          <w:b/>
          <w:bCs/>
          <w:rtl/>
        </w:rPr>
        <w:t xml:space="preserve"> </w:t>
      </w:r>
      <w:r>
        <w:rPr>
          <w:rFonts w:hint="cs"/>
          <w:b/>
          <w:bCs/>
          <w:rtl/>
        </w:rPr>
        <w:t>משמעו בסעיף זה</w:t>
      </w:r>
      <w:r w:rsidRPr="00132DE4">
        <w:rPr>
          <w:rFonts w:hint="cs"/>
          <w:b/>
          <w:bCs/>
          <w:rtl/>
        </w:rPr>
        <w:t xml:space="preserve">– </w:t>
      </w:r>
      <w:r w:rsidRPr="004A13D8">
        <w:rPr>
          <w:rFonts w:hint="cs"/>
          <w:rtl/>
        </w:rPr>
        <w:t xml:space="preserve"> </w:t>
      </w:r>
      <w:r w:rsidRPr="00571857">
        <w:rPr>
          <w:rFonts w:hint="cs"/>
          <w:rtl/>
        </w:rPr>
        <w:t xml:space="preserve">שירות שניתן במסגרת התקשרות לביצוע הליך </w:t>
      </w:r>
      <w:r w:rsidR="008C26C6" w:rsidRPr="00864B17">
        <w:rPr>
          <w:rFonts w:hint="cs"/>
          <w:rtl/>
        </w:rPr>
        <w:t>טיפול ב</w:t>
      </w:r>
      <w:r w:rsidRPr="00864B17">
        <w:rPr>
          <w:rFonts w:hint="cs"/>
          <w:rtl/>
        </w:rPr>
        <w:t xml:space="preserve">פניות </w:t>
      </w:r>
      <w:r w:rsidR="00382D6F" w:rsidRPr="00864B17">
        <w:rPr>
          <w:rtl/>
        </w:rPr>
        <w:t xml:space="preserve">לבחינת בקשות </w:t>
      </w:r>
      <w:r w:rsidR="00382D6F" w:rsidRPr="00864B17">
        <w:rPr>
          <w:rFonts w:hint="cs"/>
          <w:rtl/>
        </w:rPr>
        <w:t>(</w:t>
      </w:r>
      <w:r w:rsidR="00382D6F" w:rsidRPr="00864B17">
        <w:rPr>
          <w:rFonts w:hint="eastAsia"/>
          <w:rtl/>
        </w:rPr>
        <w:t>כהגדרתן</w:t>
      </w:r>
      <w:r w:rsidR="00382D6F" w:rsidRPr="00864B17">
        <w:rPr>
          <w:rtl/>
        </w:rPr>
        <w:t xml:space="preserve"> בסעיף </w:t>
      </w:r>
      <w:r w:rsidR="009B67FA" w:rsidRPr="00864B17">
        <w:rPr>
          <w:rtl/>
        </w:rPr>
        <w:fldChar w:fldCharType="begin"/>
      </w:r>
      <w:r w:rsidR="009B67FA" w:rsidRPr="00864B17">
        <w:rPr>
          <w:rtl/>
        </w:rPr>
        <w:instrText xml:space="preserve"> </w:instrText>
      </w:r>
      <w:r w:rsidR="009B67FA" w:rsidRPr="00864B17">
        <w:rPr>
          <w:rFonts w:hint="cs"/>
        </w:rPr>
        <w:instrText>REF</w:instrText>
      </w:r>
      <w:r w:rsidR="009B67FA" w:rsidRPr="00864B17">
        <w:rPr>
          <w:rFonts w:hint="cs"/>
          <w:rtl/>
        </w:rPr>
        <w:instrText xml:space="preserve"> _</w:instrText>
      </w:r>
      <w:r w:rsidR="009B67FA" w:rsidRPr="00864B17">
        <w:rPr>
          <w:rFonts w:hint="cs"/>
        </w:rPr>
        <w:instrText>Ref43385674 \r \h</w:instrText>
      </w:r>
      <w:r w:rsidR="009B67FA" w:rsidRPr="00864B17">
        <w:rPr>
          <w:rtl/>
        </w:rPr>
        <w:instrText xml:space="preserve"> </w:instrText>
      </w:r>
      <w:r w:rsidR="00864B17">
        <w:rPr>
          <w:rtl/>
        </w:rPr>
        <w:instrText xml:space="preserve"> \* </w:instrText>
      </w:r>
      <w:r w:rsidR="00864B17">
        <w:instrText>MERGEFORMAT</w:instrText>
      </w:r>
      <w:r w:rsidR="00864B17">
        <w:rPr>
          <w:rtl/>
        </w:rPr>
        <w:instrText xml:space="preserve"> </w:instrText>
      </w:r>
      <w:r w:rsidR="009B67FA" w:rsidRPr="00864B17">
        <w:rPr>
          <w:rtl/>
        </w:rPr>
      </w:r>
      <w:r w:rsidR="009B67FA" w:rsidRPr="00864B17">
        <w:rPr>
          <w:rtl/>
        </w:rPr>
        <w:fldChar w:fldCharType="separate"/>
      </w:r>
      <w:r w:rsidR="00C509A5">
        <w:rPr>
          <w:cs/>
        </w:rPr>
        <w:t>‎</w:t>
      </w:r>
      <w:r w:rsidR="00C509A5">
        <w:t>4.1</w:t>
      </w:r>
      <w:r w:rsidR="009B67FA" w:rsidRPr="00864B17">
        <w:rPr>
          <w:rtl/>
        </w:rPr>
        <w:fldChar w:fldCharType="end"/>
      </w:r>
      <w:r w:rsidR="00382D6F" w:rsidRPr="00864B17">
        <w:rPr>
          <w:rtl/>
        </w:rPr>
        <w:t xml:space="preserve"> לעיל</w:t>
      </w:r>
      <w:r w:rsidR="00382D6F" w:rsidRPr="00864B17">
        <w:rPr>
          <w:rFonts w:hint="cs"/>
          <w:rtl/>
        </w:rPr>
        <w:t xml:space="preserve">) </w:t>
      </w:r>
      <w:r w:rsidRPr="00864B17">
        <w:rPr>
          <w:rFonts w:hint="cs"/>
          <w:rtl/>
        </w:rPr>
        <w:t>עבור גופים ציבוריים,</w:t>
      </w:r>
      <w:r w:rsidRPr="00571857">
        <w:rPr>
          <w:rFonts w:hint="cs"/>
          <w:rtl/>
        </w:rPr>
        <w:t xml:space="preserve"> תוך ריכוז וניהול תהליך העבודה, פיקוח על השלבים ועמידה בת</w:t>
      </w:r>
      <w:r w:rsidR="002A12A5">
        <w:rPr>
          <w:rFonts w:hint="cs"/>
          <w:rtl/>
        </w:rPr>
        <w:t>ו</w:t>
      </w:r>
      <w:r w:rsidRPr="00571857">
        <w:rPr>
          <w:rFonts w:hint="cs"/>
          <w:rtl/>
        </w:rPr>
        <w:t>כנית עבודה ונהלים שנקבעו לביצוע המשימה</w:t>
      </w:r>
      <w:r>
        <w:rPr>
          <w:rFonts w:hint="cs"/>
          <w:rtl/>
        </w:rPr>
        <w:t xml:space="preserve"> והתבסס על מערכת מידע ממוחשבת</w:t>
      </w:r>
      <w:r w:rsidRPr="00571857">
        <w:rPr>
          <w:rFonts w:hint="cs"/>
          <w:rtl/>
        </w:rPr>
        <w:t xml:space="preserve">. </w:t>
      </w:r>
    </w:p>
    <w:p w:rsidR="00B31B47" w:rsidRDefault="00B31B47" w:rsidP="00516EF9">
      <w:pPr>
        <w:widowControl w:val="0"/>
        <w:spacing w:before="120" w:after="120" w:line="360" w:lineRule="auto"/>
        <w:ind w:left="1508"/>
        <w:jc w:val="both"/>
        <w:rPr>
          <w:rtl/>
        </w:rPr>
      </w:pPr>
      <w:r>
        <w:rPr>
          <w:rFonts w:hint="cs"/>
          <w:b/>
          <w:bCs/>
          <w:rtl/>
        </w:rPr>
        <w:t>גוף ציבורי משמעו בסעיף זה</w:t>
      </w:r>
      <w:r>
        <w:rPr>
          <w:rFonts w:hint="cs"/>
          <w:rtl/>
        </w:rPr>
        <w:t xml:space="preserve"> </w:t>
      </w:r>
      <w:r>
        <w:rPr>
          <w:rtl/>
        </w:rPr>
        <w:t>–</w:t>
      </w:r>
      <w:r>
        <w:rPr>
          <w:rFonts w:hint="cs"/>
          <w:rtl/>
        </w:rPr>
        <w:t xml:space="preserve"> משרדי ממשלה ומוסדות מדינה אחרים, רשות מקומית, רשויות סטטוטוריות, תאגידים סטטוטוריים, מוסדות ציבוריים (כהגדרתם בסעיף 3 א' לחוק יסודות התקציב, תשמ"ה </w:t>
      </w:r>
      <w:r>
        <w:rPr>
          <w:rtl/>
        </w:rPr>
        <w:t>–</w:t>
      </w:r>
      <w:r>
        <w:rPr>
          <w:rFonts w:hint="cs"/>
          <w:rtl/>
        </w:rPr>
        <w:t xml:space="preserve"> 1985)</w:t>
      </w:r>
      <w:r w:rsidR="00F53611">
        <w:rPr>
          <w:rFonts w:hint="cs"/>
          <w:rtl/>
        </w:rPr>
        <w:t>,</w:t>
      </w:r>
      <w:r>
        <w:rPr>
          <w:rFonts w:hint="cs"/>
          <w:rtl/>
        </w:rPr>
        <w:t xml:space="preserve"> </w:t>
      </w:r>
      <w:r w:rsidR="00F53611" w:rsidRPr="00851877">
        <w:rPr>
          <w:rFonts w:hint="eastAsia"/>
          <w:rtl/>
        </w:rPr>
        <w:t>בנקים</w:t>
      </w:r>
      <w:r w:rsidR="00F53611" w:rsidRPr="00851877">
        <w:rPr>
          <w:rtl/>
        </w:rPr>
        <w:t xml:space="preserve">, חברות ביטוח  </w:t>
      </w:r>
      <w:r>
        <w:rPr>
          <w:rFonts w:hint="cs"/>
          <w:rtl/>
        </w:rPr>
        <w:t>או כל גוף אחר הממלא תפקידים ציבוריים על פי דין.</w:t>
      </w:r>
    </w:p>
    <w:p w:rsidR="004F6C39" w:rsidRDefault="003A7757" w:rsidP="00AF3F27">
      <w:pPr>
        <w:pStyle w:val="ae"/>
        <w:spacing w:line="360" w:lineRule="auto"/>
        <w:ind w:left="858"/>
        <w:jc w:val="both"/>
        <w:rPr>
          <w:sz w:val="24"/>
          <w:rtl/>
        </w:rPr>
      </w:pPr>
      <w:r w:rsidRPr="00B31B47">
        <w:rPr>
          <w:rFonts w:hint="cs"/>
          <w:sz w:val="24"/>
          <w:rtl/>
        </w:rPr>
        <w:t>יובהר</w:t>
      </w:r>
      <w:r w:rsidRPr="00B31B47">
        <w:rPr>
          <w:sz w:val="24"/>
          <w:rtl/>
        </w:rPr>
        <w:t xml:space="preserve"> </w:t>
      </w:r>
      <w:r w:rsidRPr="00B31B47">
        <w:rPr>
          <w:rFonts w:hint="cs"/>
          <w:sz w:val="24"/>
          <w:rtl/>
        </w:rPr>
        <w:t>כי</w:t>
      </w:r>
      <w:r w:rsidRPr="00B31B47">
        <w:rPr>
          <w:sz w:val="24"/>
          <w:rtl/>
        </w:rPr>
        <w:t xml:space="preserve"> </w:t>
      </w:r>
      <w:r w:rsidRPr="00B31B47">
        <w:rPr>
          <w:rFonts w:hint="cs"/>
          <w:sz w:val="24"/>
          <w:rtl/>
        </w:rPr>
        <w:t>מציע</w:t>
      </w:r>
      <w:r w:rsidRPr="00B31B47">
        <w:rPr>
          <w:sz w:val="24"/>
          <w:rtl/>
        </w:rPr>
        <w:t xml:space="preserve"> </w:t>
      </w:r>
      <w:r w:rsidRPr="00B31B47">
        <w:rPr>
          <w:rFonts w:hint="cs"/>
          <w:sz w:val="24"/>
          <w:rtl/>
        </w:rPr>
        <w:t>נדרש</w:t>
      </w:r>
      <w:r w:rsidRPr="00B31B47">
        <w:rPr>
          <w:sz w:val="24"/>
          <w:rtl/>
        </w:rPr>
        <w:t xml:space="preserve"> </w:t>
      </w:r>
      <w:r w:rsidRPr="00B31B47">
        <w:rPr>
          <w:rFonts w:hint="cs"/>
          <w:sz w:val="24"/>
          <w:rtl/>
        </w:rPr>
        <w:t>להציג</w:t>
      </w:r>
      <w:r w:rsidRPr="00B31B47">
        <w:rPr>
          <w:sz w:val="24"/>
          <w:rtl/>
        </w:rPr>
        <w:t xml:space="preserve"> </w:t>
      </w:r>
      <w:r w:rsidRPr="00B31B47">
        <w:rPr>
          <w:rFonts w:hint="cs"/>
          <w:sz w:val="24"/>
          <w:rtl/>
        </w:rPr>
        <w:t>במסגרת</w:t>
      </w:r>
      <w:r w:rsidRPr="00B31B47">
        <w:rPr>
          <w:sz w:val="24"/>
          <w:rtl/>
        </w:rPr>
        <w:t xml:space="preserve"> </w:t>
      </w:r>
      <w:r w:rsidRPr="00B31B47">
        <w:rPr>
          <w:rFonts w:hint="cs"/>
          <w:sz w:val="24"/>
          <w:rtl/>
        </w:rPr>
        <w:t>הצעתו</w:t>
      </w:r>
      <w:r w:rsidRPr="00B31B47">
        <w:rPr>
          <w:sz w:val="24"/>
          <w:rtl/>
        </w:rPr>
        <w:t xml:space="preserve"> </w:t>
      </w:r>
      <w:r w:rsidRPr="00B31B47">
        <w:rPr>
          <w:rFonts w:hint="cs"/>
          <w:sz w:val="24"/>
          <w:rtl/>
        </w:rPr>
        <w:t>במכרז</w:t>
      </w:r>
      <w:r w:rsidRPr="00B31B47">
        <w:rPr>
          <w:sz w:val="24"/>
          <w:rtl/>
        </w:rPr>
        <w:t xml:space="preserve"> </w:t>
      </w:r>
      <w:r w:rsidRPr="00B31B47">
        <w:rPr>
          <w:rFonts w:hint="cs"/>
          <w:sz w:val="24"/>
          <w:rtl/>
        </w:rPr>
        <w:t>זה</w:t>
      </w:r>
      <w:r w:rsidRPr="00B31B47">
        <w:rPr>
          <w:sz w:val="24"/>
          <w:rtl/>
        </w:rPr>
        <w:t xml:space="preserve"> </w:t>
      </w:r>
      <w:r w:rsidRPr="00B31B47">
        <w:rPr>
          <w:rFonts w:hint="cs"/>
          <w:sz w:val="24"/>
          <w:rtl/>
        </w:rPr>
        <w:t>אחראי מקצועי אחד</w:t>
      </w:r>
      <w:r w:rsidRPr="00B31B47">
        <w:rPr>
          <w:sz w:val="24"/>
          <w:rtl/>
        </w:rPr>
        <w:t>.</w:t>
      </w:r>
      <w:r w:rsidR="004F6C39">
        <w:rPr>
          <w:rFonts w:hint="cs"/>
          <w:sz w:val="24"/>
          <w:rtl/>
        </w:rPr>
        <w:t xml:space="preserve"> אם יוצג יותר מאדם אחד יבדוק המשרד את האדם הראשון המופיע בהצעה ולמציע לא תהיה כל טענה על כך. </w:t>
      </w:r>
      <w:bookmarkStart w:id="45" w:name="_Ref43389990"/>
    </w:p>
    <w:p w:rsidR="003A7757" w:rsidRPr="00AF3F27" w:rsidRDefault="003A7757" w:rsidP="00AF3F27">
      <w:pPr>
        <w:pStyle w:val="ae"/>
        <w:numPr>
          <w:ilvl w:val="1"/>
          <w:numId w:val="476"/>
        </w:numPr>
        <w:spacing w:line="360" w:lineRule="auto"/>
        <w:jc w:val="both"/>
        <w:rPr>
          <w:b/>
          <w:bCs/>
          <w:sz w:val="24"/>
          <w:rtl/>
        </w:rPr>
      </w:pPr>
      <w:bookmarkStart w:id="46" w:name="_Ref60913486"/>
      <w:r w:rsidRPr="00AF3F27">
        <w:rPr>
          <w:rFonts w:hint="cs"/>
          <w:b/>
          <w:bCs/>
          <w:sz w:val="24"/>
          <w:rtl/>
        </w:rPr>
        <w:t>ציוד</w:t>
      </w:r>
      <w:bookmarkEnd w:id="45"/>
      <w:bookmarkEnd w:id="46"/>
      <w:r w:rsidRPr="00AF3F27">
        <w:rPr>
          <w:b/>
          <w:bCs/>
          <w:sz w:val="24"/>
          <w:rtl/>
        </w:rPr>
        <w:t xml:space="preserve"> </w:t>
      </w:r>
    </w:p>
    <w:p w:rsidR="003A7757" w:rsidRPr="005D0CA5" w:rsidRDefault="003A7757" w:rsidP="0053343E">
      <w:pPr>
        <w:pStyle w:val="ae"/>
        <w:spacing w:line="360" w:lineRule="auto"/>
        <w:ind w:left="788"/>
        <w:jc w:val="both"/>
        <w:rPr>
          <w:sz w:val="24"/>
          <w:rtl/>
        </w:rPr>
      </w:pPr>
      <w:r w:rsidRPr="00AB5D37">
        <w:rPr>
          <w:rFonts w:hint="cs"/>
          <w:sz w:val="24"/>
          <w:rtl/>
        </w:rPr>
        <w:t>לרשות</w:t>
      </w:r>
      <w:r w:rsidRPr="00AB5D37">
        <w:rPr>
          <w:sz w:val="24"/>
          <w:rtl/>
        </w:rPr>
        <w:t xml:space="preserve"> </w:t>
      </w:r>
      <w:r w:rsidRPr="00AB5D37">
        <w:rPr>
          <w:rFonts w:hint="cs"/>
          <w:sz w:val="24"/>
          <w:rtl/>
        </w:rPr>
        <w:t>המציע</w:t>
      </w:r>
      <w:r w:rsidRPr="00AB5D37">
        <w:rPr>
          <w:sz w:val="24"/>
          <w:rtl/>
        </w:rPr>
        <w:t xml:space="preserve"> </w:t>
      </w:r>
      <w:r w:rsidRPr="00AB5D37">
        <w:rPr>
          <w:rFonts w:hint="cs"/>
          <w:sz w:val="24"/>
          <w:rtl/>
        </w:rPr>
        <w:t>ציוד</w:t>
      </w:r>
      <w:r w:rsidRPr="00AB5D37">
        <w:rPr>
          <w:sz w:val="24"/>
          <w:rtl/>
        </w:rPr>
        <w:t xml:space="preserve"> </w:t>
      </w:r>
      <w:r w:rsidRPr="00AB5D37">
        <w:rPr>
          <w:rFonts w:hint="cs"/>
          <w:sz w:val="24"/>
          <w:rtl/>
        </w:rPr>
        <w:t>הדרוש</w:t>
      </w:r>
      <w:r w:rsidRPr="00AB5D37">
        <w:rPr>
          <w:sz w:val="24"/>
          <w:rtl/>
        </w:rPr>
        <w:t xml:space="preserve"> </w:t>
      </w:r>
      <w:r w:rsidR="006C1AC8" w:rsidRPr="00AB5D37">
        <w:rPr>
          <w:rFonts w:hint="cs"/>
          <w:sz w:val="24"/>
          <w:rtl/>
        </w:rPr>
        <w:t>למתן השירותים</w:t>
      </w:r>
      <w:r w:rsidRPr="00AB5D37">
        <w:rPr>
          <w:sz w:val="24"/>
          <w:rtl/>
        </w:rPr>
        <w:t xml:space="preserve">, </w:t>
      </w:r>
      <w:r w:rsidRPr="00AB5D37">
        <w:rPr>
          <w:rFonts w:hint="cs"/>
          <w:sz w:val="24"/>
          <w:rtl/>
        </w:rPr>
        <w:t>כאמור</w:t>
      </w:r>
      <w:r w:rsidRPr="00AB5D37">
        <w:rPr>
          <w:sz w:val="24"/>
          <w:rtl/>
        </w:rPr>
        <w:t xml:space="preserve"> </w:t>
      </w:r>
      <w:r w:rsidR="00E72B48">
        <w:rPr>
          <w:rFonts w:hint="cs"/>
          <w:sz w:val="24"/>
          <w:rtl/>
        </w:rPr>
        <w:t xml:space="preserve">בסעיפים 4.8.2-4.8.5 </w:t>
      </w:r>
      <w:r w:rsidRPr="00AB5D37">
        <w:rPr>
          <w:rFonts w:hint="cs"/>
          <w:sz w:val="24"/>
          <w:rtl/>
        </w:rPr>
        <w:t>לעיל</w:t>
      </w:r>
      <w:r w:rsidRPr="00AB5D37">
        <w:rPr>
          <w:sz w:val="24"/>
          <w:rtl/>
        </w:rPr>
        <w:t xml:space="preserve">, </w:t>
      </w:r>
      <w:r w:rsidRPr="00AB5D37">
        <w:rPr>
          <w:rFonts w:hint="cs"/>
          <w:sz w:val="24"/>
          <w:rtl/>
        </w:rPr>
        <w:t>בהתאם</w:t>
      </w:r>
      <w:r w:rsidRPr="00AB5D37">
        <w:rPr>
          <w:sz w:val="24"/>
          <w:rtl/>
        </w:rPr>
        <w:t xml:space="preserve"> </w:t>
      </w:r>
      <w:r w:rsidRPr="00AB5D37">
        <w:rPr>
          <w:rFonts w:hint="cs"/>
          <w:sz w:val="24"/>
          <w:rtl/>
        </w:rPr>
        <w:t>להוראות</w:t>
      </w:r>
      <w:r w:rsidRPr="00AB5D37">
        <w:rPr>
          <w:sz w:val="24"/>
          <w:rtl/>
        </w:rPr>
        <w:t xml:space="preserve"> </w:t>
      </w:r>
      <w:r w:rsidRPr="00AB5D37">
        <w:rPr>
          <w:rFonts w:hint="cs"/>
          <w:sz w:val="24"/>
          <w:rtl/>
        </w:rPr>
        <w:t>המכרז</w:t>
      </w:r>
      <w:r w:rsidRPr="00AB5D37">
        <w:rPr>
          <w:sz w:val="24"/>
          <w:rtl/>
        </w:rPr>
        <w:t xml:space="preserve"> </w:t>
      </w:r>
      <w:r w:rsidRPr="00AB5D37">
        <w:rPr>
          <w:rFonts w:hint="cs"/>
          <w:sz w:val="24"/>
          <w:rtl/>
        </w:rPr>
        <w:t>על</w:t>
      </w:r>
      <w:r w:rsidRPr="00AB5D37">
        <w:rPr>
          <w:sz w:val="24"/>
          <w:rtl/>
        </w:rPr>
        <w:t xml:space="preserve"> </w:t>
      </w:r>
      <w:r w:rsidRPr="00AB5D37">
        <w:rPr>
          <w:rFonts w:hint="cs"/>
          <w:sz w:val="24"/>
          <w:rtl/>
        </w:rPr>
        <w:t>כל</w:t>
      </w:r>
      <w:r w:rsidRPr="00AB5D37">
        <w:rPr>
          <w:sz w:val="24"/>
          <w:rtl/>
        </w:rPr>
        <w:t xml:space="preserve"> </w:t>
      </w:r>
      <w:r w:rsidRPr="00AB5D37">
        <w:rPr>
          <w:rFonts w:hint="cs"/>
          <w:sz w:val="24"/>
          <w:rtl/>
        </w:rPr>
        <w:t>נספחיו</w:t>
      </w:r>
      <w:r w:rsidRPr="00AB5D37">
        <w:rPr>
          <w:sz w:val="24"/>
          <w:rtl/>
        </w:rPr>
        <w:t>.</w:t>
      </w:r>
      <w:r w:rsidRPr="005D0CA5">
        <w:rPr>
          <w:sz w:val="24"/>
          <w:rtl/>
        </w:rPr>
        <w:t xml:space="preserve">  </w:t>
      </w:r>
    </w:p>
    <w:p w:rsidR="003A7757" w:rsidRDefault="003A7757" w:rsidP="00851877">
      <w:pPr>
        <w:pStyle w:val="-1"/>
        <w:numPr>
          <w:ilvl w:val="0"/>
          <w:numId w:val="330"/>
        </w:numPr>
      </w:pPr>
      <w:bookmarkStart w:id="47" w:name="_Toc496609908"/>
      <w:bookmarkStart w:id="48" w:name="_Ref43385139"/>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bookmarkEnd w:id="47"/>
      <w:r w:rsidR="000B200B">
        <w:rPr>
          <w:rFonts w:hint="cs"/>
          <w:rtl/>
        </w:rPr>
        <w:t>נותני השירותים שיכנסו לרשימה</w:t>
      </w:r>
      <w:bookmarkEnd w:id="48"/>
    </w:p>
    <w:p w:rsidR="00E023FD" w:rsidRPr="00E023FD" w:rsidRDefault="00E023FD" w:rsidP="00AA54BE">
      <w:pPr>
        <w:pStyle w:val="-1"/>
        <w:numPr>
          <w:ilvl w:val="0"/>
          <w:numId w:val="0"/>
        </w:numPr>
        <w:spacing w:after="120" w:line="360" w:lineRule="auto"/>
        <w:ind w:left="357"/>
        <w:contextualSpacing w:val="0"/>
        <w:jc w:val="both"/>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r w:rsidRPr="00E023FD">
        <w:rPr>
          <w:rFonts w:hint="cs"/>
          <w:b w:val="0"/>
          <w:bCs w:val="0"/>
          <w:sz w:val="24"/>
          <w:szCs w:val="24"/>
          <w:rtl/>
        </w:rPr>
        <w:t>שלצידן</w:t>
      </w:r>
      <w:r w:rsidRPr="00E023FD">
        <w:rPr>
          <w:b w:val="0"/>
          <w:bCs w:val="0"/>
          <w:sz w:val="24"/>
          <w:szCs w:val="24"/>
          <w:rtl/>
        </w:rPr>
        <w:t>.</w:t>
      </w:r>
    </w:p>
    <w:p w:rsidR="003A7757" w:rsidRPr="003F530A" w:rsidRDefault="003A7757" w:rsidP="005302F1">
      <w:pPr>
        <w:pStyle w:val="-1"/>
        <w:numPr>
          <w:ilvl w:val="1"/>
          <w:numId w:val="473"/>
        </w:numPr>
        <w:spacing w:line="360" w:lineRule="auto"/>
        <w:ind w:hanging="559"/>
        <w:contextualSpacing w:val="0"/>
        <w:jc w:val="both"/>
        <w:rPr>
          <w:sz w:val="24"/>
          <w:szCs w:val="24"/>
        </w:rPr>
      </w:pPr>
      <w:r w:rsidRPr="003F530A">
        <w:rPr>
          <w:rFonts w:hint="cs"/>
          <w:sz w:val="24"/>
          <w:szCs w:val="24"/>
          <w:rtl/>
        </w:rPr>
        <w:t>בחינת</w:t>
      </w:r>
      <w:r w:rsidRPr="003F530A">
        <w:rPr>
          <w:sz w:val="24"/>
          <w:szCs w:val="24"/>
          <w:rtl/>
        </w:rPr>
        <w:t xml:space="preserve"> </w:t>
      </w:r>
      <w:r w:rsidRPr="003F530A">
        <w:rPr>
          <w:rFonts w:hint="cs"/>
          <w:sz w:val="24"/>
          <w:szCs w:val="24"/>
          <w:rtl/>
        </w:rPr>
        <w:t>מדדי</w:t>
      </w:r>
      <w:r w:rsidRPr="003F530A">
        <w:rPr>
          <w:sz w:val="24"/>
          <w:szCs w:val="24"/>
          <w:rtl/>
        </w:rPr>
        <w:t xml:space="preserve"> </w:t>
      </w:r>
      <w:r w:rsidRPr="003F530A">
        <w:rPr>
          <w:rFonts w:hint="cs"/>
          <w:sz w:val="24"/>
          <w:szCs w:val="24"/>
          <w:rtl/>
        </w:rPr>
        <w:t>איכות</w:t>
      </w:r>
      <w:r w:rsidRPr="003F530A">
        <w:rPr>
          <w:sz w:val="24"/>
          <w:szCs w:val="24"/>
          <w:rtl/>
        </w:rPr>
        <w:t xml:space="preserve"> </w:t>
      </w:r>
      <w:r w:rsidRPr="003F530A">
        <w:rPr>
          <w:rFonts w:hint="cs"/>
          <w:sz w:val="24"/>
          <w:szCs w:val="24"/>
          <w:rtl/>
        </w:rPr>
        <w:t>מתוך</w:t>
      </w:r>
      <w:r w:rsidRPr="003F530A">
        <w:rPr>
          <w:sz w:val="24"/>
          <w:szCs w:val="24"/>
          <w:rtl/>
        </w:rPr>
        <w:t xml:space="preserve"> </w:t>
      </w:r>
      <w:r w:rsidRPr="003F530A">
        <w:rPr>
          <w:rFonts w:hint="cs"/>
          <w:sz w:val="24"/>
          <w:szCs w:val="24"/>
          <w:rtl/>
        </w:rPr>
        <w:t>מסמכי</w:t>
      </w:r>
      <w:r w:rsidRPr="003F530A">
        <w:rPr>
          <w:sz w:val="24"/>
          <w:szCs w:val="24"/>
          <w:rtl/>
        </w:rPr>
        <w:t xml:space="preserve"> </w:t>
      </w:r>
      <w:r w:rsidRPr="003F530A">
        <w:rPr>
          <w:rFonts w:hint="cs"/>
          <w:sz w:val="24"/>
          <w:szCs w:val="24"/>
          <w:rtl/>
        </w:rPr>
        <w:t>ההצעה</w:t>
      </w:r>
      <w:r w:rsidRPr="003F530A">
        <w:rPr>
          <w:sz w:val="24"/>
          <w:szCs w:val="24"/>
          <w:rtl/>
        </w:rPr>
        <w:t xml:space="preserve"> (</w:t>
      </w:r>
      <w:r w:rsidR="00192C02" w:rsidRPr="003F530A">
        <w:rPr>
          <w:rFonts w:hint="cs"/>
          <w:sz w:val="24"/>
          <w:szCs w:val="24"/>
          <w:rtl/>
        </w:rPr>
        <w:t>100%</w:t>
      </w:r>
      <w:r w:rsidRPr="003F530A">
        <w:rPr>
          <w:sz w:val="24"/>
          <w:szCs w:val="24"/>
          <w:rtl/>
        </w:rPr>
        <w:t>):</w:t>
      </w:r>
    </w:p>
    <w:tbl>
      <w:tblPr>
        <w:tblStyle w:val="af0"/>
        <w:bidiVisual/>
        <w:tblW w:w="7730" w:type="dxa"/>
        <w:tblInd w:w="792" w:type="dxa"/>
        <w:tblLook w:val="04A0" w:firstRow="1" w:lastRow="0" w:firstColumn="1" w:lastColumn="0" w:noHBand="0" w:noVBand="1"/>
      </w:tblPr>
      <w:tblGrid>
        <w:gridCol w:w="959"/>
        <w:gridCol w:w="1811"/>
        <w:gridCol w:w="2996"/>
        <w:gridCol w:w="1964"/>
      </w:tblGrid>
      <w:tr w:rsidR="003A7757" w:rsidTr="000F2D49">
        <w:tc>
          <w:tcPr>
            <w:tcW w:w="959" w:type="dxa"/>
          </w:tcPr>
          <w:p w:rsidR="003A7757" w:rsidRDefault="003A7757" w:rsidP="00192C02">
            <w:pPr>
              <w:pStyle w:val="-2"/>
              <w:numPr>
                <w:ilvl w:val="0"/>
                <w:numId w:val="0"/>
              </w:numPr>
              <w:spacing w:line="360" w:lineRule="auto"/>
              <w:rPr>
                <w:rtl/>
              </w:rPr>
            </w:pPr>
            <w:r>
              <w:rPr>
                <w:rFonts w:hint="cs"/>
                <w:rtl/>
              </w:rPr>
              <w:lastRenderedPageBreak/>
              <w:t>סעיף</w:t>
            </w:r>
          </w:p>
        </w:tc>
        <w:tc>
          <w:tcPr>
            <w:tcW w:w="1811" w:type="dxa"/>
          </w:tcPr>
          <w:p w:rsidR="003A7757" w:rsidRDefault="003A7757" w:rsidP="00192C02">
            <w:pPr>
              <w:pStyle w:val="-2"/>
              <w:numPr>
                <w:ilvl w:val="0"/>
                <w:numId w:val="0"/>
              </w:numPr>
              <w:spacing w:line="360" w:lineRule="auto"/>
              <w:rPr>
                <w:rtl/>
              </w:rPr>
            </w:pPr>
            <w:r>
              <w:rPr>
                <w:rFonts w:hint="cs"/>
                <w:rtl/>
              </w:rPr>
              <w:t>אמת מידה</w:t>
            </w:r>
          </w:p>
        </w:tc>
        <w:tc>
          <w:tcPr>
            <w:tcW w:w="2996" w:type="dxa"/>
          </w:tcPr>
          <w:p w:rsidR="003A7757" w:rsidRDefault="003A7757" w:rsidP="00192C02">
            <w:pPr>
              <w:pStyle w:val="-2"/>
              <w:numPr>
                <w:ilvl w:val="0"/>
                <w:numId w:val="0"/>
              </w:numPr>
              <w:spacing w:line="360" w:lineRule="auto"/>
              <w:rPr>
                <w:rtl/>
              </w:rPr>
            </w:pPr>
            <w:r>
              <w:rPr>
                <w:rFonts w:hint="cs"/>
                <w:rtl/>
              </w:rPr>
              <w:t>מפתח הניקוד</w:t>
            </w:r>
          </w:p>
        </w:tc>
        <w:tc>
          <w:tcPr>
            <w:tcW w:w="1964" w:type="dxa"/>
          </w:tcPr>
          <w:p w:rsidR="003A7757" w:rsidRDefault="003A7757" w:rsidP="00192C02">
            <w:pPr>
              <w:pStyle w:val="-2"/>
              <w:numPr>
                <w:ilvl w:val="0"/>
                <w:numId w:val="0"/>
              </w:numPr>
              <w:spacing w:line="360" w:lineRule="auto"/>
              <w:rPr>
                <w:rtl/>
              </w:rPr>
            </w:pPr>
            <w:r>
              <w:rPr>
                <w:rFonts w:hint="cs"/>
                <w:rtl/>
              </w:rPr>
              <w:t>ניקוד מרבי לאמת המידה</w:t>
            </w:r>
          </w:p>
        </w:tc>
      </w:tr>
      <w:tr w:rsidR="000F2D49" w:rsidTr="000F2D49">
        <w:tc>
          <w:tcPr>
            <w:tcW w:w="959" w:type="dxa"/>
          </w:tcPr>
          <w:p w:rsidR="000F2D49" w:rsidRDefault="000F2D49" w:rsidP="00192C02">
            <w:pPr>
              <w:pStyle w:val="-2"/>
              <w:numPr>
                <w:ilvl w:val="0"/>
                <w:numId w:val="0"/>
              </w:numPr>
              <w:spacing w:line="360" w:lineRule="auto"/>
              <w:rPr>
                <w:rtl/>
              </w:rPr>
            </w:pPr>
            <w:r>
              <w:rPr>
                <w:rFonts w:hint="cs"/>
                <w:rtl/>
              </w:rPr>
              <w:t>6.1.1</w:t>
            </w:r>
          </w:p>
        </w:tc>
        <w:tc>
          <w:tcPr>
            <w:tcW w:w="1811" w:type="dxa"/>
          </w:tcPr>
          <w:p w:rsidR="000F2D49" w:rsidRPr="000F2D49" w:rsidRDefault="000F2D49" w:rsidP="00192C02">
            <w:pPr>
              <w:pStyle w:val="-2"/>
              <w:numPr>
                <w:ilvl w:val="0"/>
                <w:numId w:val="0"/>
              </w:numPr>
              <w:spacing w:line="360" w:lineRule="auto"/>
              <w:rPr>
                <w:b w:val="0"/>
                <w:bCs w:val="0"/>
                <w:rtl/>
              </w:rPr>
            </w:pPr>
            <w:r w:rsidRPr="000F2D49">
              <w:rPr>
                <w:b w:val="0"/>
                <w:bCs w:val="0"/>
                <w:sz w:val="22"/>
                <w:szCs w:val="22"/>
                <w:rtl/>
              </w:rPr>
              <w:t xml:space="preserve">ניסיון </w:t>
            </w:r>
            <w:r w:rsidR="00C700BD">
              <w:rPr>
                <w:rFonts w:hint="cs"/>
                <w:b w:val="0"/>
                <w:bCs w:val="0"/>
                <w:sz w:val="22"/>
                <w:szCs w:val="22"/>
                <w:rtl/>
              </w:rPr>
              <w:t xml:space="preserve">המציע </w:t>
            </w:r>
            <w:r w:rsidRPr="000F2D49">
              <w:rPr>
                <w:b w:val="0"/>
                <w:bCs w:val="0"/>
                <w:sz w:val="22"/>
                <w:szCs w:val="22"/>
                <w:rtl/>
              </w:rPr>
              <w:t>בהפעלת מוקד</w:t>
            </w:r>
            <w:r w:rsidRPr="000F2D49">
              <w:rPr>
                <w:rFonts w:hint="cs"/>
                <w:b w:val="0"/>
                <w:bCs w:val="0"/>
                <w:sz w:val="22"/>
                <w:szCs w:val="22"/>
                <w:rtl/>
              </w:rPr>
              <w:t>י</w:t>
            </w:r>
            <w:r>
              <w:rPr>
                <w:rFonts w:hint="cs"/>
                <w:b w:val="0"/>
                <w:bCs w:val="0"/>
                <w:sz w:val="22"/>
                <w:szCs w:val="22"/>
                <w:rtl/>
              </w:rPr>
              <w:t xml:space="preserve"> </w:t>
            </w:r>
            <w:r w:rsidR="006131A1">
              <w:rPr>
                <w:rFonts w:hint="cs"/>
                <w:b w:val="0"/>
                <w:bCs w:val="0"/>
                <w:sz w:val="22"/>
                <w:szCs w:val="22"/>
                <w:rtl/>
              </w:rPr>
              <w:t>שירות</w:t>
            </w:r>
            <w:r w:rsidR="00A4734F">
              <w:rPr>
                <w:rFonts w:hint="cs"/>
                <w:b w:val="0"/>
                <w:bCs w:val="0"/>
                <w:sz w:val="22"/>
                <w:szCs w:val="22"/>
                <w:rtl/>
              </w:rPr>
              <w:t xml:space="preserve"> לקוחות</w:t>
            </w:r>
          </w:p>
        </w:tc>
        <w:tc>
          <w:tcPr>
            <w:tcW w:w="2996" w:type="dxa"/>
          </w:tcPr>
          <w:p w:rsidR="000F2D49" w:rsidRPr="00DD70F2" w:rsidRDefault="000F2D49" w:rsidP="00192C02">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ניסיון מוכח של הגוף המציע במהלך 7 (שבע) השנים </w:t>
            </w:r>
            <w:r w:rsidRPr="00DD70F2">
              <w:rPr>
                <w:szCs w:val="22"/>
                <w:rtl/>
              </w:rPr>
              <w:t xml:space="preserve">שקדמו למועד </w:t>
            </w:r>
            <w:r w:rsidRPr="00DD70F2">
              <w:rPr>
                <w:rFonts w:hint="cs"/>
                <w:szCs w:val="22"/>
                <w:rtl/>
              </w:rPr>
              <w:t>האחרון ל</w:t>
            </w:r>
            <w:r w:rsidRPr="00DD70F2">
              <w:rPr>
                <w:szCs w:val="22"/>
                <w:rtl/>
              </w:rPr>
              <w:t>הגשת ההצע</w:t>
            </w:r>
            <w:r w:rsidRPr="00DD70F2">
              <w:rPr>
                <w:rFonts w:hint="cs"/>
                <w:szCs w:val="22"/>
                <w:rtl/>
              </w:rPr>
              <w:t>ות במכרז</w:t>
            </w:r>
            <w:r w:rsidR="00F76DD5" w:rsidRPr="00DD70F2">
              <w:rPr>
                <w:rFonts w:hint="cs"/>
                <w:szCs w:val="22"/>
                <w:rtl/>
              </w:rPr>
              <w:t>,</w:t>
            </w:r>
            <w:r w:rsidRPr="00DD70F2">
              <w:rPr>
                <w:szCs w:val="22"/>
                <w:rtl/>
              </w:rPr>
              <w:t xml:space="preserve"> בניהול והפעלת מוקד</w:t>
            </w:r>
            <w:r w:rsidRPr="00DD70F2">
              <w:rPr>
                <w:rFonts w:hint="cs"/>
                <w:szCs w:val="22"/>
                <w:rtl/>
              </w:rPr>
              <w:t>י</w:t>
            </w:r>
            <w:r w:rsidRPr="00DD70F2">
              <w:rPr>
                <w:szCs w:val="22"/>
                <w:rtl/>
              </w:rPr>
              <w:t xml:space="preserve"> </w:t>
            </w:r>
            <w:r w:rsidR="00A4734F" w:rsidRPr="00DD70F2">
              <w:rPr>
                <w:rFonts w:hint="cs"/>
                <w:szCs w:val="22"/>
                <w:rtl/>
              </w:rPr>
              <w:t>שירות לקוחות</w:t>
            </w:r>
            <w:r w:rsidRPr="00DD70F2">
              <w:rPr>
                <w:rFonts w:hint="cs"/>
                <w:szCs w:val="22"/>
                <w:rtl/>
              </w:rPr>
              <w:t xml:space="preserve"> </w:t>
            </w:r>
            <w:r w:rsidRPr="00DD70F2">
              <w:rPr>
                <w:szCs w:val="22"/>
                <w:rtl/>
              </w:rPr>
              <w:t>לציבור פונים חיצוני לגוף המציע</w:t>
            </w:r>
            <w:r w:rsidRPr="00DD70F2">
              <w:rPr>
                <w:rFonts w:hint="cs"/>
                <w:szCs w:val="22"/>
                <w:rtl/>
              </w:rPr>
              <w:t xml:space="preserve"> ולגוף שעבורו ניתן השירות</w:t>
            </w:r>
            <w:r w:rsidR="00566F62" w:rsidRPr="00DD70F2">
              <w:rPr>
                <w:rFonts w:hint="cs"/>
                <w:szCs w:val="22"/>
                <w:rtl/>
              </w:rPr>
              <w:t>, שכללו שימוש במערכות לניהול פניות (</w:t>
            </w:r>
            <w:r w:rsidR="00566F62" w:rsidRPr="00DD70F2">
              <w:rPr>
                <w:rFonts w:hint="cs"/>
                <w:szCs w:val="22"/>
              </w:rPr>
              <w:t>CRM</w:t>
            </w:r>
            <w:r w:rsidR="00566F62" w:rsidRPr="00DD70F2">
              <w:rPr>
                <w:rFonts w:hint="cs"/>
                <w:szCs w:val="22"/>
                <w:rtl/>
              </w:rPr>
              <w:t xml:space="preserve">), </w:t>
            </w:r>
            <w:r w:rsidR="00566F62" w:rsidRPr="00DD70F2">
              <w:rPr>
                <w:rFonts w:hint="cs"/>
                <w:szCs w:val="22"/>
              </w:rPr>
              <w:t>IVR</w:t>
            </w:r>
            <w:r w:rsidR="00566F62" w:rsidRPr="00DD70F2">
              <w:rPr>
                <w:rFonts w:hint="cs"/>
                <w:szCs w:val="22"/>
                <w:rtl/>
              </w:rPr>
              <w:t xml:space="preserve"> ו- </w:t>
            </w:r>
            <w:r w:rsidR="00566F62" w:rsidRPr="00DD70F2">
              <w:rPr>
                <w:rFonts w:hint="cs"/>
                <w:szCs w:val="22"/>
              </w:rPr>
              <w:t>CTI</w:t>
            </w:r>
            <w:r w:rsidRPr="00DD70F2">
              <w:rPr>
                <w:rFonts w:hint="cs"/>
                <w:szCs w:val="22"/>
                <w:rtl/>
              </w:rPr>
              <w:t>.</w:t>
            </w:r>
            <w:r w:rsidRPr="00DD70F2">
              <w:rPr>
                <w:szCs w:val="22"/>
                <w:rtl/>
              </w:rPr>
              <w:t xml:space="preserve"> </w:t>
            </w:r>
          </w:p>
          <w:p w:rsidR="000F2D49" w:rsidRPr="00DD70F2" w:rsidRDefault="006C1AC8" w:rsidP="00CD5698">
            <w:pPr>
              <w:pStyle w:val="ae"/>
              <w:overflowPunct w:val="0"/>
              <w:autoSpaceDE w:val="0"/>
              <w:autoSpaceDN w:val="0"/>
              <w:adjustRightInd w:val="0"/>
              <w:spacing w:line="360" w:lineRule="auto"/>
              <w:ind w:left="0"/>
              <w:textAlignment w:val="baseline"/>
              <w:rPr>
                <w:szCs w:val="22"/>
                <w:rtl/>
              </w:rPr>
            </w:pPr>
            <w:r w:rsidRPr="00DD70F2">
              <w:rPr>
                <w:rFonts w:hint="cs"/>
                <w:szCs w:val="22"/>
                <w:rtl/>
              </w:rPr>
              <w:t>לעניין סעיף זה, במסגרת ניסיון בהפעלת</w:t>
            </w:r>
            <w:r w:rsidRPr="00DD70F2">
              <w:rPr>
                <w:szCs w:val="22"/>
                <w:rtl/>
              </w:rPr>
              <w:t xml:space="preserve"> </w:t>
            </w:r>
            <w:r w:rsidR="000F2D49" w:rsidRPr="00DD70F2">
              <w:rPr>
                <w:szCs w:val="22"/>
                <w:rtl/>
              </w:rPr>
              <w:t xml:space="preserve">מוקד </w:t>
            </w:r>
            <w:r w:rsidR="00A4734F" w:rsidRPr="00DD70F2">
              <w:rPr>
                <w:rFonts w:hint="cs"/>
                <w:szCs w:val="22"/>
                <w:rtl/>
              </w:rPr>
              <w:t xml:space="preserve">שירות לקוחות </w:t>
            </w:r>
            <w:r w:rsidR="00CD5698" w:rsidRPr="00DD70F2">
              <w:rPr>
                <w:rFonts w:hint="cs"/>
                <w:szCs w:val="22"/>
                <w:rtl/>
              </w:rPr>
              <w:t xml:space="preserve">יובא בחשבון ניסיון בשירותים בהם המציע נתן </w:t>
            </w:r>
            <w:r w:rsidR="00A4734F" w:rsidRPr="00DD70F2">
              <w:rPr>
                <w:rFonts w:hint="cs"/>
                <w:szCs w:val="22"/>
                <w:rtl/>
              </w:rPr>
              <w:t>מענה לפניות לקוחות הארגון, באמצעות מענה מרחוק (לכל הפחות באמצעות טלפון)</w:t>
            </w:r>
            <w:r w:rsidR="000F2D49" w:rsidRPr="00DD70F2">
              <w:rPr>
                <w:rFonts w:hint="cs"/>
                <w:szCs w:val="22"/>
                <w:rtl/>
              </w:rPr>
              <w:t xml:space="preserve">. </w:t>
            </w:r>
          </w:p>
          <w:p w:rsidR="00CD5698" w:rsidRPr="00DD70F2" w:rsidRDefault="00CD5698" w:rsidP="00797B28">
            <w:pPr>
              <w:pStyle w:val="ae"/>
              <w:overflowPunct w:val="0"/>
              <w:autoSpaceDE w:val="0"/>
              <w:autoSpaceDN w:val="0"/>
              <w:adjustRightInd w:val="0"/>
              <w:spacing w:line="360" w:lineRule="auto"/>
              <w:ind w:left="0"/>
              <w:textAlignment w:val="baseline"/>
              <w:rPr>
                <w:szCs w:val="22"/>
                <w:rtl/>
              </w:rPr>
            </w:pPr>
          </w:p>
          <w:p w:rsidR="00CD5698" w:rsidRPr="00DD70F2" w:rsidRDefault="00CD5698" w:rsidP="00797B28">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מובהר, כי הגוף עבורו סופק השירות אינו חייב להיות גוף ציבורי כהגדרתו </w:t>
            </w:r>
            <w:r w:rsidRPr="00DD70F2">
              <w:rPr>
                <w:rFonts w:hint="eastAsia"/>
                <w:szCs w:val="22"/>
                <w:rtl/>
              </w:rPr>
              <w:t>בסעיף</w:t>
            </w:r>
            <w:r w:rsidRPr="00DD70F2">
              <w:rPr>
                <w:szCs w:val="22"/>
                <w:rtl/>
              </w:rPr>
              <w:t xml:space="preserve"> </w:t>
            </w:r>
            <w:r w:rsidR="006C6795" w:rsidRPr="00DD70F2">
              <w:rPr>
                <w:szCs w:val="22"/>
                <w:rtl/>
              </w:rPr>
              <w:fldChar w:fldCharType="begin"/>
            </w:r>
            <w:r w:rsidR="006C6795" w:rsidRPr="00DD70F2">
              <w:rPr>
                <w:szCs w:val="22"/>
                <w:rtl/>
              </w:rPr>
              <w:instrText xml:space="preserve"> </w:instrText>
            </w:r>
            <w:r w:rsidR="006C6795" w:rsidRPr="00DD70F2">
              <w:rPr>
                <w:rFonts w:hint="cs"/>
                <w:szCs w:val="22"/>
              </w:rPr>
              <w:instrText>REF</w:instrText>
            </w:r>
            <w:r w:rsidR="006C6795" w:rsidRPr="00DD70F2">
              <w:rPr>
                <w:rFonts w:hint="cs"/>
                <w:szCs w:val="22"/>
                <w:rtl/>
              </w:rPr>
              <w:instrText xml:space="preserve"> _</w:instrText>
            </w:r>
            <w:r w:rsidR="006C6795" w:rsidRPr="00DD70F2">
              <w:rPr>
                <w:rFonts w:hint="cs"/>
                <w:szCs w:val="22"/>
              </w:rPr>
              <w:instrText>Ref43386808 \r \h</w:instrText>
            </w:r>
            <w:r w:rsidR="006C6795" w:rsidRPr="00DD70F2">
              <w:rPr>
                <w:szCs w:val="22"/>
                <w:rtl/>
              </w:rPr>
              <w:instrText xml:space="preserve"> </w:instrText>
            </w:r>
            <w:r w:rsidR="00DD70F2">
              <w:rPr>
                <w:szCs w:val="22"/>
                <w:rtl/>
              </w:rPr>
              <w:instrText xml:space="preserve"> \* </w:instrText>
            </w:r>
            <w:r w:rsidR="00DD70F2">
              <w:rPr>
                <w:szCs w:val="22"/>
              </w:rPr>
              <w:instrText>MERGEFORMAT</w:instrText>
            </w:r>
            <w:r w:rsidR="00DD70F2">
              <w:rPr>
                <w:szCs w:val="22"/>
                <w:rtl/>
              </w:rPr>
              <w:instrText xml:space="preserve"> </w:instrText>
            </w:r>
            <w:r w:rsidR="006C6795" w:rsidRPr="00DD70F2">
              <w:rPr>
                <w:szCs w:val="22"/>
                <w:rtl/>
              </w:rPr>
            </w:r>
            <w:r w:rsidR="006C6795" w:rsidRPr="00DD70F2">
              <w:rPr>
                <w:szCs w:val="22"/>
                <w:rtl/>
              </w:rPr>
              <w:fldChar w:fldCharType="separate"/>
            </w:r>
            <w:r w:rsidR="00C509A5">
              <w:rPr>
                <w:szCs w:val="22"/>
                <w:cs/>
              </w:rPr>
              <w:t>‎</w:t>
            </w:r>
            <w:r w:rsidR="00C509A5">
              <w:rPr>
                <w:szCs w:val="22"/>
              </w:rPr>
              <w:t>5.5.2</w:t>
            </w:r>
            <w:r w:rsidR="006C6795" w:rsidRPr="00DD70F2">
              <w:rPr>
                <w:szCs w:val="22"/>
                <w:rtl/>
              </w:rPr>
              <w:fldChar w:fldCharType="end"/>
            </w:r>
            <w:r w:rsidRPr="00DD70F2">
              <w:rPr>
                <w:szCs w:val="22"/>
                <w:rtl/>
              </w:rPr>
              <w:t xml:space="preserve"> לעיל</w:t>
            </w:r>
            <w:r w:rsidRPr="00DD70F2">
              <w:rPr>
                <w:rFonts w:hint="cs"/>
                <w:szCs w:val="22"/>
                <w:rtl/>
              </w:rPr>
              <w:t>)</w:t>
            </w:r>
          </w:p>
          <w:p w:rsidR="00CD5698" w:rsidRPr="00DD70F2" w:rsidRDefault="00CD5698" w:rsidP="00121A4C">
            <w:pPr>
              <w:pStyle w:val="ae"/>
              <w:overflowPunct w:val="0"/>
              <w:autoSpaceDE w:val="0"/>
              <w:autoSpaceDN w:val="0"/>
              <w:adjustRightInd w:val="0"/>
              <w:spacing w:line="360" w:lineRule="auto"/>
              <w:ind w:left="0"/>
              <w:textAlignment w:val="baseline"/>
              <w:rPr>
                <w:szCs w:val="22"/>
                <w:rtl/>
              </w:rPr>
            </w:pPr>
          </w:p>
          <w:p w:rsidR="000F2D49" w:rsidRPr="00DD70F2" w:rsidRDefault="000F2D49" w:rsidP="00192C02">
            <w:pPr>
              <w:pStyle w:val="-2"/>
              <w:numPr>
                <w:ilvl w:val="0"/>
                <w:numId w:val="0"/>
              </w:numPr>
              <w:spacing w:line="360" w:lineRule="auto"/>
              <w:rPr>
                <w:rtl/>
              </w:rPr>
            </w:pPr>
            <w:r w:rsidRPr="00DD70F2">
              <w:rPr>
                <w:rFonts w:hint="cs"/>
                <w:sz w:val="22"/>
                <w:szCs w:val="22"/>
                <w:rtl/>
              </w:rPr>
              <w:t xml:space="preserve">במסגרת אמת המידה ינוקדו עד </w:t>
            </w:r>
            <w:r w:rsidR="00571148" w:rsidRPr="00DD70F2">
              <w:rPr>
                <w:rFonts w:hint="cs"/>
                <w:sz w:val="22"/>
                <w:szCs w:val="22"/>
                <w:rtl/>
              </w:rPr>
              <w:t>4</w:t>
            </w:r>
            <w:r w:rsidRPr="00DD70F2">
              <w:rPr>
                <w:rFonts w:hint="cs"/>
                <w:sz w:val="22"/>
                <w:szCs w:val="22"/>
                <w:rtl/>
              </w:rPr>
              <w:t xml:space="preserve"> מוקדים כאמור. הניקוד ביחס לכל מוקד יינתן, בין היתר, בהתחשב ב</w:t>
            </w:r>
            <w:r w:rsidR="00B17367" w:rsidRPr="00DD70F2">
              <w:rPr>
                <w:rFonts w:hint="cs"/>
                <w:sz w:val="22"/>
                <w:szCs w:val="22"/>
                <w:rtl/>
              </w:rPr>
              <w:t xml:space="preserve">מגוון </w:t>
            </w:r>
            <w:r w:rsidR="00C73793" w:rsidRPr="00DD70F2">
              <w:rPr>
                <w:rFonts w:hint="cs"/>
                <w:sz w:val="22"/>
                <w:szCs w:val="22"/>
                <w:rtl/>
              </w:rPr>
              <w:t xml:space="preserve">סוגי הפניות שטופלו במוקד (בהתאם לסוגי הפניות המפורטות </w:t>
            </w:r>
            <w:r w:rsidR="00C73793" w:rsidRPr="00DD70F2">
              <w:rPr>
                <w:rFonts w:hint="eastAsia"/>
                <w:sz w:val="22"/>
                <w:szCs w:val="22"/>
                <w:rtl/>
              </w:rPr>
              <w:t>בסעיף</w:t>
            </w:r>
            <w:r w:rsidR="00C73793" w:rsidRPr="00DD70F2">
              <w:rPr>
                <w:sz w:val="22"/>
                <w:szCs w:val="22"/>
                <w:rtl/>
              </w:rPr>
              <w:t xml:space="preserve"> </w:t>
            </w:r>
            <w:r w:rsidR="0078297C" w:rsidRPr="00DD70F2">
              <w:rPr>
                <w:sz w:val="22"/>
                <w:szCs w:val="22"/>
                <w:rtl/>
              </w:rPr>
              <w:fldChar w:fldCharType="begin"/>
            </w:r>
            <w:r w:rsidR="0078297C" w:rsidRPr="00DD70F2">
              <w:rPr>
                <w:sz w:val="22"/>
                <w:szCs w:val="22"/>
                <w:rtl/>
              </w:rPr>
              <w:instrText xml:space="preserve"> </w:instrText>
            </w:r>
            <w:r w:rsidR="0078297C" w:rsidRPr="00DD70F2">
              <w:rPr>
                <w:rFonts w:hint="cs"/>
                <w:sz w:val="22"/>
                <w:szCs w:val="22"/>
              </w:rPr>
              <w:instrText>REF</w:instrText>
            </w:r>
            <w:r w:rsidR="0078297C" w:rsidRPr="00DD70F2">
              <w:rPr>
                <w:rFonts w:hint="cs"/>
                <w:sz w:val="22"/>
                <w:szCs w:val="22"/>
                <w:rtl/>
              </w:rPr>
              <w:instrText xml:space="preserve"> _</w:instrText>
            </w:r>
            <w:r w:rsidR="0078297C" w:rsidRPr="00DD70F2">
              <w:rPr>
                <w:rFonts w:hint="cs"/>
                <w:sz w:val="22"/>
                <w:szCs w:val="22"/>
              </w:rPr>
              <w:instrText>Ref43385674 \r \h</w:instrText>
            </w:r>
            <w:r w:rsidR="0078297C" w:rsidRPr="00DD70F2">
              <w:rPr>
                <w:sz w:val="22"/>
                <w:szCs w:val="22"/>
                <w:rtl/>
              </w:rPr>
              <w:instrText xml:space="preserve"> </w:instrText>
            </w:r>
            <w:r w:rsidR="00DD70F2">
              <w:rPr>
                <w:sz w:val="22"/>
                <w:szCs w:val="22"/>
                <w:rtl/>
              </w:rPr>
              <w:instrText xml:space="preserve"> \* </w:instrText>
            </w:r>
            <w:r w:rsidR="00DD70F2">
              <w:rPr>
                <w:sz w:val="22"/>
                <w:szCs w:val="22"/>
              </w:rPr>
              <w:instrText>MERGEFORMAT</w:instrText>
            </w:r>
            <w:r w:rsidR="00DD70F2">
              <w:rPr>
                <w:sz w:val="22"/>
                <w:szCs w:val="22"/>
                <w:rtl/>
              </w:rPr>
              <w:instrText xml:space="preserve"> </w:instrText>
            </w:r>
            <w:r w:rsidR="0078297C" w:rsidRPr="00DD70F2">
              <w:rPr>
                <w:sz w:val="22"/>
                <w:szCs w:val="22"/>
                <w:rtl/>
              </w:rPr>
            </w:r>
            <w:r w:rsidR="0078297C" w:rsidRPr="00DD70F2">
              <w:rPr>
                <w:sz w:val="22"/>
                <w:szCs w:val="22"/>
                <w:rtl/>
              </w:rPr>
              <w:fldChar w:fldCharType="separate"/>
            </w:r>
            <w:r w:rsidR="00C509A5">
              <w:rPr>
                <w:sz w:val="22"/>
                <w:szCs w:val="22"/>
                <w:cs/>
              </w:rPr>
              <w:t>‎</w:t>
            </w:r>
            <w:r w:rsidR="00C509A5">
              <w:rPr>
                <w:sz w:val="22"/>
                <w:szCs w:val="22"/>
              </w:rPr>
              <w:t>4.1</w:t>
            </w:r>
            <w:r w:rsidR="0078297C" w:rsidRPr="00DD70F2">
              <w:rPr>
                <w:sz w:val="22"/>
                <w:szCs w:val="22"/>
                <w:rtl/>
              </w:rPr>
              <w:fldChar w:fldCharType="end"/>
            </w:r>
            <w:r w:rsidR="00AA54BE" w:rsidRPr="00DD70F2">
              <w:rPr>
                <w:rFonts w:hint="cs"/>
                <w:sz w:val="22"/>
                <w:szCs w:val="22"/>
                <w:rtl/>
              </w:rPr>
              <w:t xml:space="preserve"> </w:t>
            </w:r>
            <w:r w:rsidR="00C73793" w:rsidRPr="00DD70F2">
              <w:rPr>
                <w:rFonts w:hint="eastAsia"/>
                <w:sz w:val="22"/>
                <w:szCs w:val="22"/>
                <w:rtl/>
              </w:rPr>
              <w:t>לעיל</w:t>
            </w:r>
            <w:r w:rsidR="00C73793" w:rsidRPr="00DD70F2">
              <w:rPr>
                <w:rFonts w:hint="cs"/>
                <w:sz w:val="22"/>
                <w:szCs w:val="22"/>
                <w:rtl/>
              </w:rPr>
              <w:t xml:space="preserve">), </w:t>
            </w:r>
            <w:r w:rsidRPr="00DD70F2">
              <w:rPr>
                <w:rFonts w:hint="cs"/>
                <w:sz w:val="22"/>
                <w:szCs w:val="22"/>
                <w:rtl/>
              </w:rPr>
              <w:t>מספר הפניות למוקד,</w:t>
            </w:r>
            <w:r w:rsidR="006473CB" w:rsidRPr="00DD70F2">
              <w:rPr>
                <w:rFonts w:hint="cs"/>
                <w:sz w:val="22"/>
                <w:szCs w:val="22"/>
                <w:rtl/>
              </w:rPr>
              <w:t xml:space="preserve"> משך זמן הפעלת המוקד</w:t>
            </w:r>
            <w:r w:rsidRPr="00DD70F2">
              <w:rPr>
                <w:rFonts w:hint="cs"/>
                <w:sz w:val="22"/>
                <w:szCs w:val="22"/>
                <w:rtl/>
              </w:rPr>
              <w:t xml:space="preserve"> </w:t>
            </w:r>
            <w:r w:rsidR="00B17367" w:rsidRPr="00DD70F2">
              <w:rPr>
                <w:rFonts w:hint="cs"/>
                <w:sz w:val="22"/>
                <w:szCs w:val="22"/>
                <w:rtl/>
              </w:rPr>
              <w:t>ו</w:t>
            </w:r>
            <w:r w:rsidRPr="00DD70F2">
              <w:rPr>
                <w:rFonts w:hint="cs"/>
                <w:sz w:val="22"/>
                <w:szCs w:val="22"/>
                <w:rtl/>
              </w:rPr>
              <w:t xml:space="preserve">היקף פעילותו </w:t>
            </w:r>
          </w:p>
        </w:tc>
        <w:tc>
          <w:tcPr>
            <w:tcW w:w="1964" w:type="dxa"/>
          </w:tcPr>
          <w:p w:rsidR="000F2D49" w:rsidRDefault="00F17C80" w:rsidP="00192C02">
            <w:pPr>
              <w:pStyle w:val="-2"/>
              <w:numPr>
                <w:ilvl w:val="0"/>
                <w:numId w:val="0"/>
              </w:numPr>
              <w:spacing w:line="360" w:lineRule="auto"/>
              <w:rPr>
                <w:rtl/>
              </w:rPr>
            </w:pPr>
            <w:r>
              <w:rPr>
                <w:rFonts w:hint="cs"/>
                <w:rtl/>
              </w:rPr>
              <w:t>2</w:t>
            </w:r>
            <w:r w:rsidR="00223AF5">
              <w:rPr>
                <w:rFonts w:hint="cs"/>
                <w:rtl/>
              </w:rPr>
              <w:t>0</w:t>
            </w:r>
            <w:r w:rsidR="000F2D49">
              <w:rPr>
                <w:rFonts w:hint="cs"/>
                <w:rtl/>
              </w:rPr>
              <w:t>%</w:t>
            </w:r>
          </w:p>
        </w:tc>
      </w:tr>
      <w:tr w:rsidR="00352C6C" w:rsidTr="000F2D49">
        <w:tc>
          <w:tcPr>
            <w:tcW w:w="959" w:type="dxa"/>
          </w:tcPr>
          <w:p w:rsidR="00352C6C" w:rsidRDefault="00352C6C" w:rsidP="00EB49A1">
            <w:pPr>
              <w:pStyle w:val="-2"/>
              <w:numPr>
                <w:ilvl w:val="0"/>
                <w:numId w:val="0"/>
              </w:numPr>
              <w:spacing w:line="360" w:lineRule="auto"/>
              <w:rPr>
                <w:rtl/>
              </w:rPr>
            </w:pPr>
            <w:r>
              <w:rPr>
                <w:rFonts w:hint="cs"/>
                <w:rtl/>
              </w:rPr>
              <w:t>6.1.2</w:t>
            </w:r>
          </w:p>
        </w:tc>
        <w:tc>
          <w:tcPr>
            <w:tcW w:w="1811" w:type="dxa"/>
          </w:tcPr>
          <w:p w:rsidR="00352C6C" w:rsidRPr="000F2D49" w:rsidRDefault="00352C6C" w:rsidP="00EB49A1">
            <w:pPr>
              <w:pStyle w:val="-2"/>
              <w:numPr>
                <w:ilvl w:val="0"/>
                <w:numId w:val="0"/>
              </w:numPr>
              <w:spacing w:line="360" w:lineRule="auto"/>
              <w:rPr>
                <w:b w:val="0"/>
                <w:bCs w:val="0"/>
                <w:sz w:val="22"/>
                <w:szCs w:val="22"/>
                <w:rtl/>
              </w:rPr>
            </w:pPr>
            <w:r>
              <w:rPr>
                <w:rFonts w:hint="cs"/>
                <w:b w:val="0"/>
                <w:bCs w:val="0"/>
                <w:sz w:val="22"/>
                <w:szCs w:val="22"/>
                <w:rtl/>
              </w:rPr>
              <w:t xml:space="preserve">ניסיון המציע </w:t>
            </w:r>
            <w:r w:rsidR="00821696" w:rsidRPr="00821696">
              <w:rPr>
                <w:b w:val="0"/>
                <w:bCs w:val="0"/>
                <w:sz w:val="22"/>
                <w:szCs w:val="22"/>
                <w:rtl/>
              </w:rPr>
              <w:t>בניהול פרויקטים לביצוע בדיקות למימוש זכאות לתשלום</w:t>
            </w:r>
          </w:p>
        </w:tc>
        <w:tc>
          <w:tcPr>
            <w:tcW w:w="2996" w:type="dxa"/>
          </w:tcPr>
          <w:p w:rsidR="00F76DD5" w:rsidRPr="002C6C4F" w:rsidRDefault="00F76DD5" w:rsidP="006D6929">
            <w:pPr>
              <w:pStyle w:val="ae"/>
              <w:overflowPunct w:val="0"/>
              <w:autoSpaceDE w:val="0"/>
              <w:autoSpaceDN w:val="0"/>
              <w:adjustRightInd w:val="0"/>
              <w:spacing w:line="360" w:lineRule="auto"/>
              <w:ind w:left="0"/>
              <w:textAlignment w:val="baseline"/>
              <w:rPr>
                <w:szCs w:val="22"/>
                <w:rtl/>
              </w:rPr>
            </w:pPr>
            <w:r w:rsidRPr="002C6C4F">
              <w:rPr>
                <w:rFonts w:hint="cs"/>
                <w:szCs w:val="22"/>
                <w:rtl/>
              </w:rPr>
              <w:t xml:space="preserve">ניסיון מוכח של הגוף המציע במהלך 7 (שבע) השנים </w:t>
            </w:r>
            <w:r w:rsidRPr="002C6C4F">
              <w:rPr>
                <w:szCs w:val="22"/>
                <w:rtl/>
              </w:rPr>
              <w:t xml:space="preserve">שקדמו למועד </w:t>
            </w:r>
            <w:r w:rsidRPr="002C6C4F">
              <w:rPr>
                <w:rFonts w:hint="cs"/>
                <w:szCs w:val="22"/>
                <w:rtl/>
              </w:rPr>
              <w:t>האחרון ל</w:t>
            </w:r>
            <w:r w:rsidRPr="002C6C4F">
              <w:rPr>
                <w:szCs w:val="22"/>
                <w:rtl/>
              </w:rPr>
              <w:t>הגשת ההצע</w:t>
            </w:r>
            <w:r w:rsidRPr="002C6C4F">
              <w:rPr>
                <w:rFonts w:hint="cs"/>
                <w:szCs w:val="22"/>
                <w:rtl/>
              </w:rPr>
              <w:t>ות במכרז,</w:t>
            </w:r>
            <w:r w:rsidRPr="002C6C4F">
              <w:rPr>
                <w:szCs w:val="22"/>
                <w:rtl/>
              </w:rPr>
              <w:t xml:space="preserve"> </w:t>
            </w:r>
            <w:r w:rsidR="00821696" w:rsidRPr="002C6C4F">
              <w:rPr>
                <w:szCs w:val="22"/>
                <w:rtl/>
              </w:rPr>
              <w:t xml:space="preserve">בבדיקת בקשות לקבלת סיוע או בחינת זכאות, עבור גופים ציבוריים כאמור בסעיף </w:t>
            </w:r>
            <w:r w:rsidR="002C6C4F" w:rsidRPr="00C21035">
              <w:rPr>
                <w:szCs w:val="22"/>
                <w:rtl/>
              </w:rPr>
              <w:fldChar w:fldCharType="begin"/>
            </w:r>
            <w:r w:rsidR="002C6C4F" w:rsidRPr="00C21035">
              <w:rPr>
                <w:szCs w:val="22"/>
                <w:rtl/>
              </w:rPr>
              <w:instrText xml:space="preserve"> </w:instrText>
            </w:r>
            <w:r w:rsidR="002C6C4F" w:rsidRPr="00C21035">
              <w:rPr>
                <w:szCs w:val="22"/>
              </w:rPr>
              <w:instrText>REF</w:instrText>
            </w:r>
            <w:r w:rsidR="002C6C4F" w:rsidRPr="00C21035">
              <w:rPr>
                <w:szCs w:val="22"/>
                <w:rtl/>
              </w:rPr>
              <w:instrText xml:space="preserve"> _</w:instrText>
            </w:r>
            <w:r w:rsidR="002C6C4F" w:rsidRPr="00C21035">
              <w:rPr>
                <w:szCs w:val="22"/>
              </w:rPr>
              <w:instrText>Ref60912356 \r \h</w:instrText>
            </w:r>
            <w:r w:rsidR="002C6C4F" w:rsidRPr="00C21035">
              <w:rPr>
                <w:szCs w:val="22"/>
                <w:rtl/>
              </w:rPr>
              <w:instrText xml:space="preserve"> </w:instrText>
            </w:r>
            <w:r w:rsidR="002C6C4F">
              <w:rPr>
                <w:szCs w:val="22"/>
                <w:rtl/>
              </w:rPr>
              <w:instrText xml:space="preserve"> \* </w:instrText>
            </w:r>
            <w:r w:rsidR="002C6C4F">
              <w:rPr>
                <w:szCs w:val="22"/>
              </w:rPr>
              <w:instrText>MERGEFORMAT</w:instrText>
            </w:r>
            <w:r w:rsidR="002C6C4F">
              <w:rPr>
                <w:szCs w:val="22"/>
                <w:rtl/>
              </w:rPr>
              <w:instrText xml:space="preserve"> </w:instrText>
            </w:r>
            <w:r w:rsidR="002C6C4F" w:rsidRPr="00C21035">
              <w:rPr>
                <w:szCs w:val="22"/>
                <w:rtl/>
              </w:rPr>
            </w:r>
            <w:r w:rsidR="002C6C4F" w:rsidRPr="00C21035">
              <w:rPr>
                <w:szCs w:val="22"/>
                <w:rtl/>
              </w:rPr>
              <w:fldChar w:fldCharType="separate"/>
            </w:r>
            <w:r w:rsidR="002C6C4F" w:rsidRPr="00C21035">
              <w:rPr>
                <w:szCs w:val="22"/>
                <w:cs/>
              </w:rPr>
              <w:t>‎</w:t>
            </w:r>
            <w:r w:rsidR="002C6C4F" w:rsidRPr="00C21035">
              <w:rPr>
                <w:szCs w:val="22"/>
              </w:rPr>
              <w:t>5.5.2</w:t>
            </w:r>
            <w:r w:rsidR="002C6C4F" w:rsidRPr="00C21035">
              <w:rPr>
                <w:szCs w:val="22"/>
                <w:rtl/>
              </w:rPr>
              <w:fldChar w:fldCharType="end"/>
            </w:r>
            <w:r w:rsidR="00821696" w:rsidRPr="002C6C4F">
              <w:rPr>
                <w:szCs w:val="22"/>
                <w:rtl/>
              </w:rPr>
              <w:t xml:space="preserve"> לעיל</w:t>
            </w:r>
            <w:del w:id="49" w:author="מיכל סירי יצחק" w:date="2021-04-20T11:05:00Z">
              <w:r w:rsidR="00821696" w:rsidRPr="002C6C4F" w:rsidDel="006D6929">
                <w:rPr>
                  <w:szCs w:val="22"/>
                  <w:rtl/>
                </w:rPr>
                <w:delText>, תוך בדיקת סכום התשלום, דיווח</w:delText>
              </w:r>
              <w:r w:rsidR="00F17C80" w:rsidRPr="002C6C4F" w:rsidDel="006D6929">
                <w:rPr>
                  <w:rFonts w:hint="cs"/>
                  <w:szCs w:val="22"/>
                  <w:rtl/>
                </w:rPr>
                <w:delText xml:space="preserve"> </w:delText>
              </w:r>
              <w:r w:rsidR="00821696" w:rsidRPr="002C6C4F" w:rsidDel="006D6929">
                <w:rPr>
                  <w:szCs w:val="22"/>
                  <w:rtl/>
                </w:rPr>
                <w:delText>וביצוע תשלומים בפועל</w:delText>
              </w:r>
            </w:del>
            <w:r w:rsidR="00297833" w:rsidRPr="002C6C4F">
              <w:rPr>
                <w:rFonts w:hint="cs"/>
                <w:szCs w:val="22"/>
                <w:rtl/>
              </w:rPr>
              <w:t>.</w:t>
            </w:r>
          </w:p>
          <w:p w:rsidR="00CD5698" w:rsidRPr="002C6C4F" w:rsidRDefault="00CD5698" w:rsidP="00F76DD5">
            <w:pPr>
              <w:pStyle w:val="ae"/>
              <w:overflowPunct w:val="0"/>
              <w:autoSpaceDE w:val="0"/>
              <w:autoSpaceDN w:val="0"/>
              <w:adjustRightInd w:val="0"/>
              <w:spacing w:line="360" w:lineRule="auto"/>
              <w:ind w:left="0"/>
              <w:textAlignment w:val="baseline"/>
              <w:rPr>
                <w:szCs w:val="22"/>
                <w:rtl/>
              </w:rPr>
            </w:pPr>
          </w:p>
          <w:p w:rsidR="00352C6C" w:rsidRPr="002C6C4F" w:rsidRDefault="00F76DD5" w:rsidP="00F76DD5">
            <w:pPr>
              <w:pStyle w:val="ae"/>
              <w:overflowPunct w:val="0"/>
              <w:autoSpaceDE w:val="0"/>
              <w:autoSpaceDN w:val="0"/>
              <w:adjustRightInd w:val="0"/>
              <w:spacing w:line="360" w:lineRule="auto"/>
              <w:ind w:left="0"/>
              <w:textAlignment w:val="baseline"/>
              <w:rPr>
                <w:b/>
                <w:bCs/>
                <w:szCs w:val="22"/>
                <w:rtl/>
              </w:rPr>
            </w:pPr>
            <w:r w:rsidRPr="002C6C4F">
              <w:rPr>
                <w:rFonts w:hint="cs"/>
                <w:b/>
                <w:bCs/>
                <w:szCs w:val="22"/>
                <w:rtl/>
              </w:rPr>
              <w:t xml:space="preserve">במסגרת אמת המידה ינוקדו עד </w:t>
            </w:r>
            <w:r w:rsidR="00615297" w:rsidRPr="002C6C4F">
              <w:rPr>
                <w:rFonts w:hint="cs"/>
                <w:b/>
                <w:bCs/>
                <w:szCs w:val="22"/>
                <w:rtl/>
              </w:rPr>
              <w:t>3</w:t>
            </w:r>
            <w:r w:rsidRPr="002C6C4F">
              <w:rPr>
                <w:rFonts w:hint="cs"/>
                <w:b/>
                <w:bCs/>
                <w:szCs w:val="22"/>
                <w:rtl/>
              </w:rPr>
              <w:t xml:space="preserve"> </w:t>
            </w:r>
            <w:r w:rsidR="00821696" w:rsidRPr="002C6C4F">
              <w:rPr>
                <w:rFonts w:hint="cs"/>
                <w:b/>
                <w:bCs/>
                <w:szCs w:val="22"/>
                <w:rtl/>
              </w:rPr>
              <w:t xml:space="preserve">פרויקטים </w:t>
            </w:r>
            <w:r w:rsidRPr="002C6C4F">
              <w:rPr>
                <w:rFonts w:hint="cs"/>
                <w:b/>
                <w:bCs/>
                <w:szCs w:val="22"/>
                <w:rtl/>
              </w:rPr>
              <w:t xml:space="preserve">כאמור. הניקוד ביחס לכל </w:t>
            </w:r>
            <w:r w:rsidR="00F17C80" w:rsidRPr="002C6C4F">
              <w:rPr>
                <w:rFonts w:hint="cs"/>
                <w:b/>
                <w:bCs/>
                <w:szCs w:val="22"/>
                <w:rtl/>
              </w:rPr>
              <w:t xml:space="preserve">פרויקט </w:t>
            </w:r>
            <w:r w:rsidRPr="002C6C4F">
              <w:rPr>
                <w:rFonts w:hint="cs"/>
                <w:b/>
                <w:bCs/>
                <w:szCs w:val="22"/>
                <w:rtl/>
              </w:rPr>
              <w:t xml:space="preserve">יינתן, בין היתר, בהתחשב במגוון סוגי </w:t>
            </w:r>
            <w:r w:rsidR="00F17C80" w:rsidRPr="002C6C4F">
              <w:rPr>
                <w:rFonts w:hint="cs"/>
                <w:b/>
                <w:bCs/>
                <w:szCs w:val="22"/>
                <w:rtl/>
              </w:rPr>
              <w:t>הבקשות לקבלת סיוע או בחינת זכאות,</w:t>
            </w:r>
            <w:r w:rsidRPr="002C6C4F">
              <w:rPr>
                <w:rFonts w:hint="cs"/>
                <w:b/>
                <w:bCs/>
                <w:szCs w:val="22"/>
                <w:rtl/>
              </w:rPr>
              <w:t xml:space="preserve">  </w:t>
            </w:r>
            <w:r w:rsidR="00F17C80" w:rsidRPr="002C6C4F">
              <w:rPr>
                <w:rFonts w:hint="cs"/>
                <w:b/>
                <w:bCs/>
                <w:szCs w:val="22"/>
                <w:rtl/>
              </w:rPr>
              <w:t xml:space="preserve">רלוונטיות (ביצוע הפעולות הבאות: </w:t>
            </w:r>
            <w:r w:rsidR="00F17C80" w:rsidRPr="002C6C4F">
              <w:rPr>
                <w:b/>
                <w:bCs/>
                <w:szCs w:val="22"/>
                <w:rtl/>
              </w:rPr>
              <w:t>בדיקת סכום הזכאות לתשלום, ביצוע תשלומים ודיווח</w:t>
            </w:r>
            <w:r w:rsidR="00F17C80" w:rsidRPr="002C6C4F">
              <w:rPr>
                <w:rFonts w:hint="cs"/>
                <w:b/>
                <w:bCs/>
                <w:szCs w:val="22"/>
                <w:rtl/>
              </w:rPr>
              <w:t>)</w:t>
            </w:r>
            <w:r w:rsidR="00F17C80" w:rsidRPr="002C6C4F">
              <w:rPr>
                <w:b/>
                <w:bCs/>
                <w:szCs w:val="22"/>
                <w:rtl/>
              </w:rPr>
              <w:t xml:space="preserve">, </w:t>
            </w:r>
            <w:r w:rsidRPr="002C6C4F">
              <w:rPr>
                <w:rFonts w:hint="cs"/>
                <w:b/>
                <w:bCs/>
                <w:szCs w:val="22"/>
                <w:rtl/>
              </w:rPr>
              <w:t>משך זמן הפעלת המוקד והיקף פעילותו</w:t>
            </w:r>
            <w:r w:rsidR="00E03FEE">
              <w:rPr>
                <w:rFonts w:hint="cs"/>
                <w:b/>
                <w:bCs/>
                <w:szCs w:val="22"/>
                <w:rtl/>
              </w:rPr>
              <w:t>.</w:t>
            </w:r>
          </w:p>
        </w:tc>
        <w:tc>
          <w:tcPr>
            <w:tcW w:w="1964" w:type="dxa"/>
          </w:tcPr>
          <w:p w:rsidR="00352C6C" w:rsidDel="00597735" w:rsidRDefault="00F17C80" w:rsidP="00EB49A1">
            <w:pPr>
              <w:pStyle w:val="-2"/>
              <w:numPr>
                <w:ilvl w:val="0"/>
                <w:numId w:val="0"/>
              </w:numPr>
              <w:spacing w:line="360" w:lineRule="auto"/>
              <w:rPr>
                <w:rtl/>
              </w:rPr>
            </w:pPr>
            <w:r>
              <w:rPr>
                <w:rFonts w:hint="cs"/>
                <w:rtl/>
              </w:rPr>
              <w:t>15</w:t>
            </w:r>
            <w:r w:rsidR="00593134">
              <w:rPr>
                <w:rFonts w:hint="cs"/>
                <w:rtl/>
              </w:rPr>
              <w:t>%</w:t>
            </w:r>
          </w:p>
        </w:tc>
      </w:tr>
      <w:tr w:rsidR="000F2D49" w:rsidTr="000F2D49">
        <w:tc>
          <w:tcPr>
            <w:tcW w:w="959" w:type="dxa"/>
          </w:tcPr>
          <w:p w:rsidR="000F2D49" w:rsidRDefault="009029F3" w:rsidP="00EB49A1">
            <w:pPr>
              <w:pStyle w:val="-2"/>
              <w:numPr>
                <w:ilvl w:val="0"/>
                <w:numId w:val="0"/>
              </w:numPr>
              <w:spacing w:line="360" w:lineRule="auto"/>
              <w:rPr>
                <w:rtl/>
              </w:rPr>
            </w:pPr>
            <w:r>
              <w:rPr>
                <w:rFonts w:hint="cs"/>
                <w:rtl/>
              </w:rPr>
              <w:lastRenderedPageBreak/>
              <w:t>6.1.</w:t>
            </w:r>
            <w:r w:rsidR="00352C6C">
              <w:rPr>
                <w:rFonts w:hint="cs"/>
                <w:rtl/>
              </w:rPr>
              <w:t>3</w:t>
            </w:r>
          </w:p>
        </w:tc>
        <w:tc>
          <w:tcPr>
            <w:tcW w:w="1811" w:type="dxa"/>
          </w:tcPr>
          <w:p w:rsidR="000F2D49" w:rsidRPr="000F2D49" w:rsidRDefault="000F2D49" w:rsidP="001562B6">
            <w:pPr>
              <w:pStyle w:val="-2"/>
              <w:numPr>
                <w:ilvl w:val="0"/>
                <w:numId w:val="0"/>
              </w:numPr>
              <w:spacing w:line="360" w:lineRule="auto"/>
              <w:rPr>
                <w:b w:val="0"/>
                <w:bCs w:val="0"/>
                <w:sz w:val="22"/>
                <w:szCs w:val="22"/>
                <w:rtl/>
              </w:rPr>
            </w:pPr>
            <w:r w:rsidRPr="000F2D49">
              <w:rPr>
                <w:b w:val="0"/>
                <w:bCs w:val="0"/>
                <w:sz w:val="22"/>
                <w:szCs w:val="22"/>
                <w:rtl/>
              </w:rPr>
              <w:t>ניסיון</w:t>
            </w:r>
            <w:r w:rsidR="00C700BD">
              <w:rPr>
                <w:rFonts w:hint="cs"/>
                <w:b w:val="0"/>
                <w:bCs w:val="0"/>
                <w:sz w:val="22"/>
                <w:szCs w:val="22"/>
                <w:rtl/>
              </w:rPr>
              <w:t xml:space="preserve"> המציע </w:t>
            </w:r>
            <w:r w:rsidRPr="000F2D49">
              <w:rPr>
                <w:b w:val="0"/>
                <w:bCs w:val="0"/>
                <w:sz w:val="22"/>
                <w:szCs w:val="22"/>
                <w:rtl/>
              </w:rPr>
              <w:t xml:space="preserve"> ב</w:t>
            </w:r>
            <w:r w:rsidR="00BE7D34">
              <w:rPr>
                <w:rFonts w:hint="cs"/>
                <w:b w:val="0"/>
                <w:bCs w:val="0"/>
                <w:sz w:val="22"/>
                <w:szCs w:val="22"/>
                <w:rtl/>
              </w:rPr>
              <w:t>הקמת ו</w:t>
            </w:r>
            <w:r w:rsidRPr="000F2D49">
              <w:rPr>
                <w:b w:val="0"/>
                <w:bCs w:val="0"/>
                <w:sz w:val="22"/>
                <w:szCs w:val="22"/>
                <w:rtl/>
              </w:rPr>
              <w:t>הפעלת מוקד</w:t>
            </w:r>
            <w:r w:rsidRPr="000F2D49">
              <w:rPr>
                <w:rFonts w:hint="cs"/>
                <w:b w:val="0"/>
                <w:bCs w:val="0"/>
                <w:sz w:val="22"/>
                <w:szCs w:val="22"/>
                <w:rtl/>
              </w:rPr>
              <w:t>י</w:t>
            </w:r>
            <w:r>
              <w:rPr>
                <w:rFonts w:hint="cs"/>
                <w:b w:val="0"/>
                <w:bCs w:val="0"/>
                <w:sz w:val="22"/>
                <w:szCs w:val="22"/>
                <w:rtl/>
              </w:rPr>
              <w:t xml:space="preserve"> </w:t>
            </w:r>
            <w:r w:rsidR="00C73793">
              <w:rPr>
                <w:rFonts w:hint="cs"/>
                <w:b w:val="0"/>
                <w:bCs w:val="0"/>
                <w:sz w:val="22"/>
                <w:szCs w:val="22"/>
                <w:rtl/>
              </w:rPr>
              <w:t xml:space="preserve">שירות </w:t>
            </w:r>
            <w:r w:rsidR="00C73793" w:rsidRPr="00352C6C">
              <w:rPr>
                <w:rFonts w:hint="cs"/>
                <w:b w:val="0"/>
                <w:bCs w:val="0"/>
                <w:sz w:val="22"/>
                <w:szCs w:val="22"/>
                <w:rtl/>
              </w:rPr>
              <w:t>לקוחות הכוללים מ</w:t>
            </w:r>
            <w:r w:rsidR="00CC62D7" w:rsidRPr="00352C6C">
              <w:rPr>
                <w:rFonts w:hint="cs"/>
                <w:b w:val="0"/>
                <w:bCs w:val="0"/>
                <w:sz w:val="22"/>
                <w:szCs w:val="22"/>
                <w:rtl/>
              </w:rPr>
              <w:t>ענה</w:t>
            </w:r>
            <w:r w:rsidR="00C73793" w:rsidRPr="00352C6C">
              <w:rPr>
                <w:rFonts w:hint="cs"/>
                <w:b w:val="0"/>
                <w:bCs w:val="0"/>
                <w:sz w:val="22"/>
                <w:szCs w:val="22"/>
                <w:rtl/>
              </w:rPr>
              <w:t xml:space="preserve"> </w:t>
            </w:r>
            <w:r w:rsidR="00C73793" w:rsidRPr="00352C6C">
              <w:rPr>
                <w:rFonts w:hint="cs"/>
                <w:b w:val="0"/>
                <w:bCs w:val="0"/>
                <w:noProof/>
                <w:sz w:val="22"/>
                <w:szCs w:val="22"/>
                <w:rtl/>
              </w:rPr>
              <w:t>באמצעות ערוצי תקשורת מתקדמים</w:t>
            </w:r>
            <w:r w:rsidR="00CC62D7" w:rsidRPr="00352C6C">
              <w:rPr>
                <w:rFonts w:hint="cs"/>
                <w:b w:val="0"/>
                <w:bCs w:val="0"/>
                <w:noProof/>
                <w:sz w:val="22"/>
                <w:szCs w:val="22"/>
                <w:rtl/>
              </w:rPr>
              <w:t xml:space="preserve">, </w:t>
            </w:r>
            <w:r w:rsidR="00C73793" w:rsidRPr="00352C6C">
              <w:rPr>
                <w:rFonts w:hint="cs"/>
                <w:b w:val="0"/>
                <w:bCs w:val="0"/>
                <w:noProof/>
                <w:sz w:val="22"/>
                <w:szCs w:val="22"/>
                <w:rtl/>
              </w:rPr>
              <w:t>לרבות אך לא רק, רשתות חברתיות (לדוג', פייסבוק, לינקדאין, אינסטגרם), וואטסאפ, מסנג'ר וכו'</w:t>
            </w:r>
          </w:p>
        </w:tc>
        <w:tc>
          <w:tcPr>
            <w:tcW w:w="2996" w:type="dxa"/>
          </w:tcPr>
          <w:p w:rsidR="00571148" w:rsidRPr="00A31102" w:rsidRDefault="00571148" w:rsidP="00EB49A1">
            <w:pPr>
              <w:pStyle w:val="ae"/>
              <w:overflowPunct w:val="0"/>
              <w:autoSpaceDE w:val="0"/>
              <w:autoSpaceDN w:val="0"/>
              <w:adjustRightInd w:val="0"/>
              <w:spacing w:line="360" w:lineRule="auto"/>
              <w:ind w:left="0"/>
              <w:textAlignment w:val="baseline"/>
              <w:rPr>
                <w:szCs w:val="22"/>
                <w:rtl/>
              </w:rPr>
            </w:pPr>
            <w:r w:rsidRPr="00A31102">
              <w:rPr>
                <w:rFonts w:hint="cs"/>
                <w:szCs w:val="22"/>
                <w:rtl/>
              </w:rPr>
              <w:t xml:space="preserve">ניסיון מוכח של הגוף המציע במהלך 7 (שבע) השנים </w:t>
            </w:r>
            <w:r w:rsidRPr="00A31102">
              <w:rPr>
                <w:szCs w:val="22"/>
                <w:rtl/>
              </w:rPr>
              <w:t xml:space="preserve">שקדמו למועד </w:t>
            </w:r>
            <w:r w:rsidRPr="00A31102">
              <w:rPr>
                <w:rFonts w:hint="cs"/>
                <w:szCs w:val="22"/>
                <w:rtl/>
              </w:rPr>
              <w:t>האחרון ל</w:t>
            </w:r>
            <w:r w:rsidRPr="00A31102">
              <w:rPr>
                <w:szCs w:val="22"/>
                <w:rtl/>
              </w:rPr>
              <w:t>הגשת ההצע</w:t>
            </w:r>
            <w:r w:rsidRPr="00A31102">
              <w:rPr>
                <w:rFonts w:hint="cs"/>
                <w:szCs w:val="22"/>
                <w:rtl/>
              </w:rPr>
              <w:t>ות במכרז</w:t>
            </w:r>
            <w:r w:rsidR="00F76DD5">
              <w:rPr>
                <w:rFonts w:hint="cs"/>
                <w:szCs w:val="22"/>
                <w:rtl/>
              </w:rPr>
              <w:t>,</w:t>
            </w:r>
            <w:r w:rsidRPr="00A31102">
              <w:rPr>
                <w:szCs w:val="22"/>
                <w:rtl/>
              </w:rPr>
              <w:t xml:space="preserve"> ב</w:t>
            </w:r>
            <w:r w:rsidR="00BE7D34">
              <w:rPr>
                <w:rFonts w:hint="cs"/>
                <w:szCs w:val="22"/>
                <w:rtl/>
              </w:rPr>
              <w:t xml:space="preserve">הקמה, </w:t>
            </w:r>
            <w:r w:rsidRPr="00A31102">
              <w:rPr>
                <w:szCs w:val="22"/>
                <w:rtl/>
              </w:rPr>
              <w:t>ניהול והפעלת מוקד</w:t>
            </w:r>
            <w:r>
              <w:rPr>
                <w:rFonts w:hint="cs"/>
                <w:szCs w:val="22"/>
                <w:rtl/>
              </w:rPr>
              <w:t>י</w:t>
            </w:r>
            <w:r w:rsidRPr="00A31102">
              <w:rPr>
                <w:szCs w:val="22"/>
                <w:rtl/>
              </w:rPr>
              <w:t xml:space="preserve"> </w:t>
            </w:r>
            <w:r w:rsidR="00CC62D7">
              <w:rPr>
                <w:rFonts w:hint="cs"/>
                <w:szCs w:val="22"/>
                <w:rtl/>
              </w:rPr>
              <w:t xml:space="preserve"> שירות לקוחות</w:t>
            </w:r>
            <w:r w:rsidRPr="00A31102">
              <w:rPr>
                <w:rFonts w:hint="cs"/>
                <w:szCs w:val="22"/>
                <w:rtl/>
              </w:rPr>
              <w:t xml:space="preserve"> </w:t>
            </w:r>
            <w:r w:rsidRPr="00A31102">
              <w:rPr>
                <w:szCs w:val="22"/>
                <w:rtl/>
              </w:rPr>
              <w:t>לציבור פונים חיצוני לגוף המציע</w:t>
            </w:r>
            <w:r>
              <w:rPr>
                <w:rFonts w:hint="cs"/>
                <w:szCs w:val="22"/>
                <w:rtl/>
              </w:rPr>
              <w:t xml:space="preserve"> ולגוף שעבורו ניתן השירות</w:t>
            </w:r>
            <w:r w:rsidR="00F76DD5">
              <w:rPr>
                <w:rFonts w:hint="cs"/>
                <w:szCs w:val="22"/>
                <w:rtl/>
              </w:rPr>
              <w:t>,</w:t>
            </w:r>
            <w:r w:rsidR="001B61D6">
              <w:rPr>
                <w:rFonts w:hint="cs"/>
                <w:szCs w:val="22"/>
                <w:rtl/>
              </w:rPr>
              <w:t xml:space="preserve"> אשר כללו מענה באמצעות ערוצי תקשורת מתקדים, לרבות אך לא רק, רשתות חברתיות (</w:t>
            </w:r>
            <w:r w:rsidR="001B61D6" w:rsidRPr="001B61D6">
              <w:rPr>
                <w:szCs w:val="22"/>
                <w:rtl/>
              </w:rPr>
              <w:t xml:space="preserve">לדוג', פייסבוק, לינקדאין, אינסטגרם), וואטסאפ, מסנג'ר </w:t>
            </w:r>
            <w:r w:rsidR="001B61D6" w:rsidRPr="001B61D6">
              <w:rPr>
                <w:rFonts w:hint="cs"/>
                <w:szCs w:val="22"/>
                <w:rtl/>
              </w:rPr>
              <w:t>וכו</w:t>
            </w:r>
            <w:r w:rsidR="001B61D6" w:rsidRPr="001B61D6">
              <w:rPr>
                <w:szCs w:val="22"/>
                <w:rtl/>
              </w:rPr>
              <w:t>'</w:t>
            </w:r>
            <w:r w:rsidRPr="00A31102">
              <w:rPr>
                <w:rFonts w:hint="cs"/>
                <w:szCs w:val="22"/>
                <w:rtl/>
              </w:rPr>
              <w:t>.</w:t>
            </w:r>
            <w:r w:rsidRPr="00A31102">
              <w:rPr>
                <w:szCs w:val="22"/>
                <w:rtl/>
              </w:rPr>
              <w:t xml:space="preserve"> </w:t>
            </w:r>
          </w:p>
          <w:p w:rsidR="00CD5698" w:rsidRDefault="00CD5698" w:rsidP="00426311">
            <w:pPr>
              <w:pStyle w:val="ae"/>
              <w:overflowPunct w:val="0"/>
              <w:autoSpaceDE w:val="0"/>
              <w:autoSpaceDN w:val="0"/>
              <w:adjustRightInd w:val="0"/>
              <w:spacing w:line="360" w:lineRule="auto"/>
              <w:ind w:left="0"/>
              <w:textAlignment w:val="baseline"/>
              <w:rPr>
                <w:szCs w:val="22"/>
                <w:rtl/>
              </w:rPr>
            </w:pPr>
          </w:p>
          <w:p w:rsidR="00CD5698" w:rsidRDefault="00CD5698" w:rsidP="00CD5698">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מובהר, כי הגוף עבורו סופק השירות אינו חייב להיות גוף ציבורי כהגדרתו בסעיף </w:t>
            </w:r>
            <w:r w:rsidR="0078297C" w:rsidRPr="00DD70F2">
              <w:rPr>
                <w:szCs w:val="22"/>
              </w:rPr>
              <w:t>5.5.2</w:t>
            </w:r>
            <w:r w:rsidRPr="00DD70F2">
              <w:rPr>
                <w:rFonts w:hint="cs"/>
                <w:szCs w:val="22"/>
                <w:rtl/>
              </w:rPr>
              <w:t xml:space="preserve"> לעיל)</w:t>
            </w:r>
          </w:p>
          <w:p w:rsidR="00CD5698" w:rsidRDefault="00CD5698" w:rsidP="00426311">
            <w:pPr>
              <w:pStyle w:val="ae"/>
              <w:overflowPunct w:val="0"/>
              <w:autoSpaceDE w:val="0"/>
              <w:autoSpaceDN w:val="0"/>
              <w:adjustRightInd w:val="0"/>
              <w:spacing w:line="360" w:lineRule="auto"/>
              <w:ind w:left="0"/>
              <w:textAlignment w:val="baseline"/>
              <w:rPr>
                <w:szCs w:val="22"/>
                <w:rtl/>
              </w:rPr>
            </w:pPr>
          </w:p>
          <w:p w:rsidR="000F2D49" w:rsidRPr="00CC62D7" w:rsidRDefault="00571148" w:rsidP="00797B28">
            <w:pPr>
              <w:pStyle w:val="ae"/>
              <w:overflowPunct w:val="0"/>
              <w:autoSpaceDE w:val="0"/>
              <w:autoSpaceDN w:val="0"/>
              <w:adjustRightInd w:val="0"/>
              <w:spacing w:line="360" w:lineRule="auto"/>
              <w:ind w:left="0"/>
              <w:textAlignment w:val="baseline"/>
              <w:rPr>
                <w:b/>
                <w:bCs/>
                <w:szCs w:val="22"/>
                <w:rtl/>
              </w:rPr>
            </w:pPr>
            <w:r w:rsidRPr="00CC62D7">
              <w:rPr>
                <w:rFonts w:hint="cs"/>
                <w:b/>
                <w:bCs/>
                <w:szCs w:val="22"/>
                <w:rtl/>
              </w:rPr>
              <w:t xml:space="preserve">במסגרת אמת המידה ינוקדו עד </w:t>
            </w:r>
            <w:r w:rsidR="00615297">
              <w:rPr>
                <w:rFonts w:hint="cs"/>
                <w:b/>
                <w:bCs/>
                <w:szCs w:val="22"/>
                <w:rtl/>
              </w:rPr>
              <w:t>3</w:t>
            </w:r>
            <w:r w:rsidR="00615297" w:rsidRPr="00CC62D7">
              <w:rPr>
                <w:rFonts w:hint="cs"/>
                <w:b/>
                <w:bCs/>
                <w:szCs w:val="22"/>
                <w:rtl/>
              </w:rPr>
              <w:t xml:space="preserve"> </w:t>
            </w:r>
            <w:r w:rsidRPr="00CC62D7">
              <w:rPr>
                <w:rFonts w:hint="cs"/>
                <w:b/>
                <w:bCs/>
                <w:szCs w:val="22"/>
                <w:rtl/>
              </w:rPr>
              <w:t xml:space="preserve">מוקדים כאמור. הניקוד ביחס לכל מוקד יינתן, בין היתר, בהתחשב </w:t>
            </w:r>
            <w:r w:rsidR="006473CB">
              <w:rPr>
                <w:rFonts w:hint="cs"/>
                <w:b/>
                <w:bCs/>
                <w:szCs w:val="22"/>
                <w:rtl/>
              </w:rPr>
              <w:t>ב</w:t>
            </w:r>
            <w:r w:rsidR="00B17367">
              <w:rPr>
                <w:rFonts w:hint="cs"/>
                <w:b/>
                <w:bCs/>
                <w:szCs w:val="22"/>
                <w:rtl/>
              </w:rPr>
              <w:t>מגוון ערוצי התקשורת בהם ניתן מענה לפניות למוקד ו</w:t>
            </w:r>
            <w:r w:rsidRPr="00CC62D7">
              <w:rPr>
                <w:rFonts w:hint="cs"/>
                <w:b/>
                <w:bCs/>
                <w:szCs w:val="22"/>
                <w:rtl/>
              </w:rPr>
              <w:t>מספר הפניות למוקד</w:t>
            </w:r>
            <w:r w:rsidR="00B17367">
              <w:rPr>
                <w:rFonts w:hint="cs"/>
                <w:b/>
                <w:bCs/>
                <w:szCs w:val="22"/>
                <w:rtl/>
              </w:rPr>
              <w:t xml:space="preserve"> בכל אחד מערוצי התקשורת</w:t>
            </w:r>
            <w:r w:rsidR="00352C6C">
              <w:rPr>
                <w:rFonts w:hint="cs"/>
                <w:b/>
                <w:bCs/>
                <w:szCs w:val="22"/>
                <w:rtl/>
              </w:rPr>
              <w:t>.</w:t>
            </w:r>
          </w:p>
        </w:tc>
        <w:tc>
          <w:tcPr>
            <w:tcW w:w="1964" w:type="dxa"/>
          </w:tcPr>
          <w:p w:rsidR="000F2D49" w:rsidRDefault="00223AF5" w:rsidP="00EB49A1">
            <w:pPr>
              <w:pStyle w:val="-2"/>
              <w:numPr>
                <w:ilvl w:val="0"/>
                <w:numId w:val="0"/>
              </w:numPr>
              <w:spacing w:line="360" w:lineRule="auto"/>
              <w:rPr>
                <w:rtl/>
              </w:rPr>
            </w:pPr>
            <w:r>
              <w:rPr>
                <w:rFonts w:hint="cs"/>
                <w:rtl/>
              </w:rPr>
              <w:t>15</w:t>
            </w:r>
            <w:r w:rsidR="000F2D49">
              <w:rPr>
                <w:rFonts w:hint="cs"/>
                <w:rtl/>
              </w:rPr>
              <w:t>%</w:t>
            </w:r>
          </w:p>
        </w:tc>
      </w:tr>
      <w:tr w:rsidR="00571148" w:rsidTr="000F2D49">
        <w:tc>
          <w:tcPr>
            <w:tcW w:w="959" w:type="dxa"/>
          </w:tcPr>
          <w:p w:rsidR="00571148" w:rsidRDefault="009029F3" w:rsidP="00EB49A1">
            <w:pPr>
              <w:pStyle w:val="-2"/>
              <w:numPr>
                <w:ilvl w:val="0"/>
                <w:numId w:val="0"/>
              </w:numPr>
              <w:spacing w:line="360" w:lineRule="auto"/>
              <w:rPr>
                <w:rtl/>
              </w:rPr>
            </w:pPr>
            <w:r>
              <w:rPr>
                <w:rFonts w:hint="cs"/>
                <w:rtl/>
              </w:rPr>
              <w:t>6.1.</w:t>
            </w:r>
            <w:r w:rsidR="00352C6C">
              <w:rPr>
                <w:rFonts w:hint="cs"/>
                <w:rtl/>
              </w:rPr>
              <w:t>4</w:t>
            </w:r>
          </w:p>
        </w:tc>
        <w:tc>
          <w:tcPr>
            <w:tcW w:w="1811" w:type="dxa"/>
          </w:tcPr>
          <w:p w:rsidR="00571148" w:rsidRPr="000F2D49" w:rsidRDefault="00D96E86" w:rsidP="00EB49A1">
            <w:pPr>
              <w:pStyle w:val="-2"/>
              <w:numPr>
                <w:ilvl w:val="0"/>
                <w:numId w:val="0"/>
              </w:numPr>
              <w:spacing w:line="360" w:lineRule="auto"/>
              <w:rPr>
                <w:b w:val="0"/>
                <w:bCs w:val="0"/>
                <w:sz w:val="22"/>
                <w:szCs w:val="22"/>
                <w:rtl/>
              </w:rPr>
            </w:pPr>
            <w:r w:rsidRPr="00D96E86">
              <w:rPr>
                <w:rFonts w:hint="cs"/>
                <w:b w:val="0"/>
                <w:bCs w:val="0"/>
                <w:sz w:val="22"/>
                <w:szCs w:val="22"/>
                <w:rtl/>
              </w:rPr>
              <w:t>שביעות הרצון מרמת השירות</w:t>
            </w:r>
            <w:r w:rsidR="00597735">
              <w:rPr>
                <w:rFonts w:hint="cs"/>
                <w:b w:val="0"/>
                <w:bCs w:val="0"/>
                <w:sz w:val="22"/>
                <w:szCs w:val="22"/>
                <w:rtl/>
              </w:rPr>
              <w:t>ים</w:t>
            </w:r>
            <w:r w:rsidR="00B17367">
              <w:rPr>
                <w:rFonts w:hint="cs"/>
                <w:b w:val="0"/>
                <w:bCs w:val="0"/>
                <w:sz w:val="22"/>
                <w:szCs w:val="22"/>
                <w:rtl/>
              </w:rPr>
              <w:t>,</w:t>
            </w:r>
            <w:r w:rsidRPr="00D96E86">
              <w:rPr>
                <w:rFonts w:hint="cs"/>
                <w:b w:val="0"/>
                <w:bCs w:val="0"/>
                <w:sz w:val="22"/>
                <w:szCs w:val="22"/>
                <w:rtl/>
              </w:rPr>
              <w:t xml:space="preserve"> של הגו</w:t>
            </w:r>
            <w:r w:rsidR="00597735">
              <w:rPr>
                <w:rFonts w:hint="cs"/>
                <w:b w:val="0"/>
                <w:bCs w:val="0"/>
                <w:sz w:val="22"/>
                <w:szCs w:val="22"/>
                <w:rtl/>
              </w:rPr>
              <w:t>פים</w:t>
            </w:r>
            <w:r w:rsidRPr="00D96E86">
              <w:rPr>
                <w:rFonts w:hint="cs"/>
                <w:b w:val="0"/>
                <w:bCs w:val="0"/>
                <w:sz w:val="22"/>
                <w:szCs w:val="22"/>
                <w:rtl/>
              </w:rPr>
              <w:t xml:space="preserve"> עבור</w:t>
            </w:r>
            <w:r w:rsidR="00597735">
              <w:rPr>
                <w:rFonts w:hint="cs"/>
                <w:b w:val="0"/>
                <w:bCs w:val="0"/>
                <w:sz w:val="22"/>
                <w:szCs w:val="22"/>
                <w:rtl/>
              </w:rPr>
              <w:t>ם</w:t>
            </w:r>
            <w:r w:rsidRPr="00D96E86">
              <w:rPr>
                <w:rFonts w:hint="cs"/>
                <w:b w:val="0"/>
                <w:bCs w:val="0"/>
                <w:sz w:val="22"/>
                <w:szCs w:val="22"/>
                <w:rtl/>
              </w:rPr>
              <w:t xml:space="preserve"> סופקו שירותי המוקד</w:t>
            </w:r>
            <w:r w:rsidR="00597735">
              <w:rPr>
                <w:rFonts w:hint="cs"/>
                <w:b w:val="0"/>
                <w:bCs w:val="0"/>
                <w:sz w:val="22"/>
                <w:szCs w:val="22"/>
                <w:rtl/>
              </w:rPr>
              <w:t>ים</w:t>
            </w:r>
            <w:r w:rsidRPr="00D96E86">
              <w:rPr>
                <w:rFonts w:hint="cs"/>
                <w:b w:val="0"/>
                <w:bCs w:val="0"/>
                <w:sz w:val="22"/>
                <w:szCs w:val="22"/>
                <w:rtl/>
              </w:rPr>
              <w:t xml:space="preserve"> ו/או מקבלי השירות</w:t>
            </w:r>
            <w:r>
              <w:rPr>
                <w:rFonts w:hint="cs"/>
                <w:b w:val="0"/>
                <w:bCs w:val="0"/>
                <w:sz w:val="22"/>
                <w:szCs w:val="22"/>
                <w:rtl/>
              </w:rPr>
              <w:t xml:space="preserve"> </w:t>
            </w:r>
          </w:p>
        </w:tc>
        <w:tc>
          <w:tcPr>
            <w:tcW w:w="2996" w:type="dxa"/>
          </w:tcPr>
          <w:p w:rsidR="00571148" w:rsidRPr="00DD70F2" w:rsidRDefault="00571148" w:rsidP="00520A67">
            <w:pPr>
              <w:pStyle w:val="ae"/>
              <w:overflowPunct w:val="0"/>
              <w:autoSpaceDE w:val="0"/>
              <w:autoSpaceDN w:val="0"/>
              <w:adjustRightInd w:val="0"/>
              <w:spacing w:line="360" w:lineRule="auto"/>
              <w:ind w:left="0"/>
              <w:textAlignment w:val="baseline"/>
              <w:rPr>
                <w:szCs w:val="22"/>
                <w:rtl/>
              </w:rPr>
            </w:pPr>
            <w:r>
              <w:rPr>
                <w:rFonts w:hint="cs"/>
                <w:szCs w:val="22"/>
                <w:rtl/>
              </w:rPr>
              <w:t xml:space="preserve">שביעות הרצון מרמת השירות </w:t>
            </w:r>
            <w:r w:rsidR="00883182">
              <w:rPr>
                <w:rFonts w:hint="cs"/>
                <w:szCs w:val="22"/>
                <w:rtl/>
              </w:rPr>
              <w:t>של המציע ל</w:t>
            </w:r>
            <w:r>
              <w:rPr>
                <w:rFonts w:hint="cs"/>
                <w:szCs w:val="22"/>
                <w:rtl/>
              </w:rPr>
              <w:t>גוף עבורו סופקו שירותי המוקד ו/או מקבלי השירות</w:t>
            </w:r>
            <w:r w:rsidR="009F20A4">
              <w:rPr>
                <w:rFonts w:hint="cs"/>
                <w:szCs w:val="22"/>
                <w:rtl/>
              </w:rPr>
              <w:t>,</w:t>
            </w:r>
            <w:r w:rsidR="00883182">
              <w:rPr>
                <w:rFonts w:hint="cs"/>
                <w:szCs w:val="22"/>
                <w:rtl/>
              </w:rPr>
              <w:t xml:space="preserve"> מתוך הניסיון שהוצג באמות המידה </w:t>
            </w:r>
            <w:r w:rsidR="00883182" w:rsidRPr="00DD70F2">
              <w:rPr>
                <w:rFonts w:hint="cs"/>
                <w:szCs w:val="22"/>
                <w:rtl/>
              </w:rPr>
              <w:t xml:space="preserve">המפורטות </w:t>
            </w:r>
            <w:r w:rsidR="00883182" w:rsidRPr="00DD70F2">
              <w:rPr>
                <w:rFonts w:hint="eastAsia"/>
                <w:szCs w:val="22"/>
                <w:rtl/>
              </w:rPr>
              <w:t>בסעיפים</w:t>
            </w:r>
            <w:r w:rsidR="00883182" w:rsidRPr="00DD70F2">
              <w:rPr>
                <w:szCs w:val="22"/>
                <w:rtl/>
              </w:rPr>
              <w:t xml:space="preserve"> 6.1.1-6.1.</w:t>
            </w:r>
            <w:r w:rsidR="005F0227" w:rsidRPr="00DD70F2">
              <w:rPr>
                <w:szCs w:val="22"/>
                <w:rtl/>
              </w:rPr>
              <w:t>3</w:t>
            </w:r>
            <w:r w:rsidR="005F0227" w:rsidRPr="00DD70F2">
              <w:rPr>
                <w:rFonts w:hint="cs"/>
                <w:szCs w:val="22"/>
                <w:rtl/>
              </w:rPr>
              <w:t xml:space="preserve"> </w:t>
            </w:r>
            <w:r w:rsidR="00883182" w:rsidRPr="00DD70F2">
              <w:rPr>
                <w:rFonts w:hint="cs"/>
                <w:szCs w:val="22"/>
                <w:rtl/>
              </w:rPr>
              <w:t xml:space="preserve">לעיל. </w:t>
            </w:r>
            <w:r w:rsidR="002264E4" w:rsidRPr="002264E4">
              <w:rPr>
                <w:szCs w:val="22"/>
                <w:rtl/>
              </w:rPr>
              <w:t>ככל שלמשרד ניסיון קודם עם המציע, חוות הדעת של המשרד תקבל משקל מכריע בעת מתן הניקוד ביחס ליתר ההמלצות</w:t>
            </w:r>
            <w:r w:rsidR="002264E4">
              <w:rPr>
                <w:rFonts w:hint="cs"/>
                <w:szCs w:val="22"/>
                <w:rtl/>
              </w:rPr>
              <w:t>, גם אם ניסיון המציע מול המשרד אינו נכלל בניסיון שהוצג באמות המידה המפורטים בסעיפים 6.1.1-6.1.3</w:t>
            </w:r>
            <w:r w:rsidR="002264E4" w:rsidRPr="002264E4">
              <w:rPr>
                <w:szCs w:val="22"/>
                <w:rtl/>
              </w:rPr>
              <w:t>.</w:t>
            </w:r>
          </w:p>
          <w:p w:rsidR="00CD5698" w:rsidRPr="00DD70F2" w:rsidRDefault="009F20A4" w:rsidP="00EB49A1">
            <w:pPr>
              <w:pStyle w:val="ae"/>
              <w:overflowPunct w:val="0"/>
              <w:autoSpaceDE w:val="0"/>
              <w:autoSpaceDN w:val="0"/>
              <w:adjustRightInd w:val="0"/>
              <w:spacing w:line="360" w:lineRule="auto"/>
              <w:ind w:left="0"/>
              <w:textAlignment w:val="baseline"/>
              <w:rPr>
                <w:szCs w:val="22"/>
                <w:rtl/>
              </w:rPr>
            </w:pPr>
            <w:r w:rsidRPr="00DD70F2">
              <w:rPr>
                <w:rFonts w:hint="cs"/>
                <w:szCs w:val="22"/>
                <w:rtl/>
              </w:rPr>
              <w:t>במסגרת אמת המידה ינוקדו 3 מוקדים</w:t>
            </w:r>
            <w:r w:rsidR="00F17C80">
              <w:rPr>
                <w:rFonts w:hint="cs"/>
                <w:szCs w:val="22"/>
                <w:rtl/>
              </w:rPr>
              <w:t>/פרויקטים</w:t>
            </w:r>
            <w:r w:rsidRPr="00DD70F2">
              <w:rPr>
                <w:rFonts w:hint="cs"/>
                <w:szCs w:val="22"/>
                <w:rtl/>
              </w:rPr>
              <w:t xml:space="preserve"> כאמור. </w:t>
            </w:r>
            <w:r w:rsidR="00BE7D34">
              <w:rPr>
                <w:rFonts w:hint="cs"/>
                <w:szCs w:val="22"/>
                <w:rtl/>
              </w:rPr>
              <w:t xml:space="preserve">הפניה לממליצים תיעשה על פי שיקול דעת המשרד. </w:t>
            </w:r>
          </w:p>
          <w:p w:rsidR="009F20A4" w:rsidRPr="00A31102" w:rsidRDefault="009F20A4" w:rsidP="00797B28">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הניקוד ביחס לכל מוקד יינתן, בין </w:t>
            </w:r>
            <w:r w:rsidRPr="00DD70F2">
              <w:rPr>
                <w:rFonts w:hint="eastAsia"/>
                <w:szCs w:val="22"/>
                <w:rtl/>
              </w:rPr>
              <w:t>היתר</w:t>
            </w:r>
            <w:r w:rsidR="00CD5698" w:rsidRPr="00DD70F2">
              <w:rPr>
                <w:szCs w:val="22"/>
                <w:rtl/>
              </w:rPr>
              <w:t>:</w:t>
            </w:r>
            <w:r w:rsidR="00CD5698" w:rsidRPr="00DD70F2">
              <w:rPr>
                <w:rFonts w:hint="cs"/>
                <w:szCs w:val="22"/>
                <w:rtl/>
              </w:rPr>
              <w:t xml:space="preserve"> </w:t>
            </w:r>
            <w:r w:rsidRPr="00DD70F2">
              <w:rPr>
                <w:rFonts w:hint="cs"/>
                <w:szCs w:val="22"/>
                <w:rtl/>
              </w:rPr>
              <w:t>בעמידה ב</w:t>
            </w:r>
            <w:r w:rsidRPr="00DD70F2">
              <w:rPr>
                <w:rFonts w:hint="cs"/>
                <w:szCs w:val="22"/>
              </w:rPr>
              <w:t>SLA</w:t>
            </w:r>
            <w:r w:rsidR="0065798C">
              <w:rPr>
                <w:szCs w:val="22"/>
              </w:rPr>
              <w:t>-</w:t>
            </w:r>
            <w:r w:rsidRPr="00DD70F2">
              <w:rPr>
                <w:rFonts w:hint="cs"/>
                <w:szCs w:val="22"/>
                <w:rtl/>
              </w:rPr>
              <w:t xml:space="preserve"> שנקבע למתן השירותים</w:t>
            </w:r>
            <w:r w:rsidR="00CD5698" w:rsidRPr="00DD70F2">
              <w:rPr>
                <w:rFonts w:hint="cs"/>
                <w:szCs w:val="22"/>
                <w:rtl/>
              </w:rPr>
              <w:t xml:space="preserve">, ככל שנקבע; </w:t>
            </w:r>
            <w:r w:rsidRPr="00DD70F2">
              <w:rPr>
                <w:rFonts w:hint="cs"/>
                <w:szCs w:val="22"/>
                <w:rtl/>
              </w:rPr>
              <w:t xml:space="preserve"> מקצועיות המוקדנים ומנהל </w:t>
            </w:r>
            <w:r w:rsidRPr="00DD70F2">
              <w:rPr>
                <w:rFonts w:hint="eastAsia"/>
                <w:szCs w:val="22"/>
                <w:rtl/>
              </w:rPr>
              <w:t>המוקד</w:t>
            </w:r>
            <w:r w:rsidR="00CD5698" w:rsidRPr="00DD70F2">
              <w:rPr>
                <w:rFonts w:hint="cs"/>
                <w:szCs w:val="22"/>
                <w:rtl/>
              </w:rPr>
              <w:t xml:space="preserve">; </w:t>
            </w:r>
            <w:r w:rsidR="000B5991" w:rsidRPr="00DD70F2">
              <w:rPr>
                <w:rFonts w:hint="cs"/>
                <w:szCs w:val="22"/>
                <w:rtl/>
              </w:rPr>
              <w:t>איכות מערכות המידע ומערכות הטלפוניה</w:t>
            </w:r>
            <w:r w:rsidR="000B5991">
              <w:rPr>
                <w:rFonts w:hint="cs"/>
                <w:szCs w:val="22"/>
                <w:rtl/>
              </w:rPr>
              <w:t xml:space="preserve"> בהן נעשה שימוש לטובת </w:t>
            </w:r>
            <w:r w:rsidR="006473CB">
              <w:rPr>
                <w:rFonts w:hint="cs"/>
                <w:szCs w:val="22"/>
                <w:rtl/>
              </w:rPr>
              <w:t>הפעלת המוקד</w:t>
            </w:r>
            <w:r w:rsidR="0065798C">
              <w:rPr>
                <w:rFonts w:hint="cs"/>
                <w:szCs w:val="22"/>
                <w:rtl/>
              </w:rPr>
              <w:t>.</w:t>
            </w:r>
          </w:p>
        </w:tc>
        <w:tc>
          <w:tcPr>
            <w:tcW w:w="1964" w:type="dxa"/>
          </w:tcPr>
          <w:p w:rsidR="00571148" w:rsidRDefault="00DD70F2" w:rsidP="00EB49A1">
            <w:pPr>
              <w:pStyle w:val="-2"/>
              <w:numPr>
                <w:ilvl w:val="0"/>
                <w:numId w:val="0"/>
              </w:numPr>
              <w:spacing w:line="360" w:lineRule="auto"/>
              <w:rPr>
                <w:rtl/>
              </w:rPr>
            </w:pPr>
            <w:r>
              <w:rPr>
                <w:rFonts w:hint="cs"/>
                <w:rtl/>
              </w:rPr>
              <w:t>18</w:t>
            </w:r>
            <w:r w:rsidR="00571148">
              <w:rPr>
                <w:rFonts w:hint="cs"/>
                <w:rtl/>
              </w:rPr>
              <w:t>%</w:t>
            </w:r>
          </w:p>
        </w:tc>
      </w:tr>
      <w:tr w:rsidR="00113941" w:rsidTr="000F2D49">
        <w:tc>
          <w:tcPr>
            <w:tcW w:w="959" w:type="dxa"/>
          </w:tcPr>
          <w:p w:rsidR="00113941" w:rsidRDefault="00113941" w:rsidP="00113941">
            <w:pPr>
              <w:pStyle w:val="-2"/>
              <w:numPr>
                <w:ilvl w:val="0"/>
                <w:numId w:val="0"/>
              </w:numPr>
              <w:spacing w:line="360" w:lineRule="auto"/>
              <w:rPr>
                <w:rtl/>
              </w:rPr>
            </w:pPr>
            <w:r>
              <w:rPr>
                <w:rFonts w:hint="cs"/>
                <w:rtl/>
              </w:rPr>
              <w:lastRenderedPageBreak/>
              <w:t>6.1.5</w:t>
            </w:r>
          </w:p>
        </w:tc>
        <w:tc>
          <w:tcPr>
            <w:tcW w:w="1811" w:type="dxa"/>
          </w:tcPr>
          <w:p w:rsidR="00113941" w:rsidRPr="002C6C4F" w:rsidRDefault="00113941" w:rsidP="00113941">
            <w:pPr>
              <w:pStyle w:val="-2"/>
              <w:numPr>
                <w:ilvl w:val="0"/>
                <w:numId w:val="0"/>
              </w:numPr>
              <w:spacing w:line="360" w:lineRule="auto"/>
              <w:rPr>
                <w:b w:val="0"/>
                <w:bCs w:val="0"/>
                <w:sz w:val="22"/>
                <w:szCs w:val="22"/>
                <w:rtl/>
              </w:rPr>
            </w:pPr>
            <w:r w:rsidRPr="002C6C4F">
              <w:rPr>
                <w:rFonts w:hint="cs"/>
                <w:b w:val="0"/>
                <w:bCs w:val="0"/>
                <w:sz w:val="22"/>
                <w:szCs w:val="22"/>
                <w:rtl/>
              </w:rPr>
              <w:t>מתודולוגיה</w:t>
            </w:r>
          </w:p>
          <w:p w:rsidR="00113941" w:rsidRPr="002C6C4F" w:rsidRDefault="00113941" w:rsidP="00113941">
            <w:pPr>
              <w:spacing w:line="360" w:lineRule="auto"/>
              <w:rPr>
                <w:szCs w:val="22"/>
                <w:u w:val="single"/>
                <w:rtl/>
              </w:rPr>
            </w:pPr>
            <w:r w:rsidRPr="002C6C4F">
              <w:rPr>
                <w:szCs w:val="22"/>
                <w:rtl/>
              </w:rPr>
              <w:t>יש להתייחס</w:t>
            </w:r>
            <w:r w:rsidRPr="002C6C4F">
              <w:rPr>
                <w:rFonts w:hint="cs"/>
                <w:szCs w:val="22"/>
                <w:rtl/>
              </w:rPr>
              <w:t xml:space="preserve"> במסמך- </w:t>
            </w:r>
            <w:r w:rsidRPr="002C6C4F">
              <w:rPr>
                <w:rFonts w:hint="cs"/>
                <w:szCs w:val="22"/>
                <w:u w:val="single"/>
                <w:rtl/>
              </w:rPr>
              <w:t xml:space="preserve">ראו סעיף </w:t>
            </w:r>
            <w:r w:rsidR="002C6C4F" w:rsidRPr="00C21035">
              <w:rPr>
                <w:szCs w:val="22"/>
                <w:u w:val="single"/>
                <w:rtl/>
              </w:rPr>
              <w:fldChar w:fldCharType="begin"/>
            </w:r>
            <w:r w:rsidR="002C6C4F" w:rsidRPr="00C21035">
              <w:rPr>
                <w:szCs w:val="22"/>
                <w:u w:val="single"/>
                <w:rtl/>
              </w:rPr>
              <w:instrText xml:space="preserve"> </w:instrText>
            </w:r>
            <w:r w:rsidR="002C6C4F" w:rsidRPr="00C21035">
              <w:rPr>
                <w:szCs w:val="22"/>
                <w:u w:val="single"/>
              </w:rPr>
              <w:instrText>REF</w:instrText>
            </w:r>
            <w:r w:rsidR="002C6C4F" w:rsidRPr="00C21035">
              <w:rPr>
                <w:szCs w:val="22"/>
                <w:u w:val="single"/>
                <w:rtl/>
              </w:rPr>
              <w:instrText xml:space="preserve"> _</w:instrText>
            </w:r>
            <w:r w:rsidR="002C6C4F" w:rsidRPr="00C21035">
              <w:rPr>
                <w:szCs w:val="22"/>
                <w:u w:val="single"/>
              </w:rPr>
              <w:instrText>Ref60912600 \r \h</w:instrText>
            </w:r>
            <w:r w:rsidR="002C6C4F" w:rsidRPr="00C21035">
              <w:rPr>
                <w:szCs w:val="22"/>
                <w:u w:val="single"/>
                <w:rtl/>
              </w:rPr>
              <w:instrText xml:space="preserve"> </w:instrText>
            </w:r>
            <w:r w:rsidR="002C6C4F">
              <w:rPr>
                <w:szCs w:val="22"/>
                <w:u w:val="single"/>
                <w:rtl/>
              </w:rPr>
              <w:instrText xml:space="preserve"> \* </w:instrText>
            </w:r>
            <w:r w:rsidR="002C6C4F">
              <w:rPr>
                <w:szCs w:val="22"/>
                <w:u w:val="single"/>
              </w:rPr>
              <w:instrText>MERGEFORMAT</w:instrText>
            </w:r>
            <w:r w:rsidR="002C6C4F">
              <w:rPr>
                <w:szCs w:val="22"/>
                <w:u w:val="single"/>
                <w:rtl/>
              </w:rPr>
              <w:instrText xml:space="preserve"> </w:instrText>
            </w:r>
            <w:r w:rsidR="002C6C4F" w:rsidRPr="00C21035">
              <w:rPr>
                <w:szCs w:val="22"/>
                <w:u w:val="single"/>
                <w:rtl/>
              </w:rPr>
            </w:r>
            <w:r w:rsidR="002C6C4F" w:rsidRPr="00C21035">
              <w:rPr>
                <w:szCs w:val="22"/>
                <w:u w:val="single"/>
                <w:rtl/>
              </w:rPr>
              <w:fldChar w:fldCharType="separate"/>
            </w:r>
            <w:r w:rsidR="002C6C4F" w:rsidRPr="00C21035">
              <w:rPr>
                <w:szCs w:val="22"/>
                <w:u w:val="single"/>
                <w:cs/>
              </w:rPr>
              <w:t>‎</w:t>
            </w:r>
            <w:r w:rsidR="002C6C4F" w:rsidRPr="00C21035">
              <w:rPr>
                <w:szCs w:val="22"/>
                <w:u w:val="single"/>
              </w:rPr>
              <w:t>10.3.2.1</w:t>
            </w:r>
            <w:r w:rsidR="002C6C4F" w:rsidRPr="00C21035">
              <w:rPr>
                <w:szCs w:val="22"/>
                <w:u w:val="single"/>
                <w:rtl/>
              </w:rPr>
              <w:fldChar w:fldCharType="end"/>
            </w:r>
            <w:r w:rsidRPr="002C6C4F">
              <w:rPr>
                <w:rFonts w:hint="cs"/>
                <w:szCs w:val="22"/>
                <w:u w:val="single"/>
                <w:rtl/>
              </w:rPr>
              <w:t xml:space="preserve"> </w:t>
            </w:r>
          </w:p>
        </w:tc>
        <w:tc>
          <w:tcPr>
            <w:tcW w:w="2996" w:type="dxa"/>
          </w:tcPr>
          <w:p w:rsidR="00B9120A" w:rsidRPr="002C6C4F" w:rsidRDefault="00B9120A" w:rsidP="003E16B2">
            <w:pPr>
              <w:pStyle w:val="ae"/>
              <w:overflowPunct w:val="0"/>
              <w:autoSpaceDE w:val="0"/>
              <w:autoSpaceDN w:val="0"/>
              <w:adjustRightInd w:val="0"/>
              <w:spacing w:line="360" w:lineRule="auto"/>
              <w:ind w:left="0"/>
              <w:textAlignment w:val="baseline"/>
              <w:rPr>
                <w:rtl/>
              </w:rPr>
            </w:pPr>
            <w:r w:rsidRPr="002C6C4F">
              <w:rPr>
                <w:rFonts w:hint="cs"/>
                <w:szCs w:val="22"/>
                <w:u w:val="single"/>
                <w:rtl/>
              </w:rPr>
              <w:t xml:space="preserve">מתודולוגיה להקמה והפעלה של מוקד שירות לקוחות </w:t>
            </w:r>
            <w:r w:rsidR="00223AF5" w:rsidRPr="002C6C4F">
              <w:rPr>
                <w:rFonts w:hint="cs"/>
                <w:szCs w:val="22"/>
                <w:u w:val="single"/>
                <w:rtl/>
              </w:rPr>
              <w:t>הכולל התייחסות לנושאים</w:t>
            </w:r>
            <w:r w:rsidRPr="002C6C4F">
              <w:rPr>
                <w:rFonts w:hint="cs"/>
                <w:szCs w:val="22"/>
                <w:u w:val="single"/>
                <w:rtl/>
              </w:rPr>
              <w:t xml:space="preserve"> הבאים</w:t>
            </w:r>
            <w:r w:rsidRPr="002C6C4F">
              <w:rPr>
                <w:rFonts w:hint="cs"/>
                <w:szCs w:val="22"/>
                <w:rtl/>
              </w:rPr>
              <w:t>:</w:t>
            </w:r>
          </w:p>
          <w:p w:rsidR="00223AF5" w:rsidRPr="002C6C4F" w:rsidRDefault="00E71BEA" w:rsidP="00B9120A">
            <w:pPr>
              <w:pStyle w:val="ae"/>
              <w:numPr>
                <w:ilvl w:val="0"/>
                <w:numId w:val="477"/>
              </w:numPr>
              <w:overflowPunct w:val="0"/>
              <w:autoSpaceDE w:val="0"/>
              <w:autoSpaceDN w:val="0"/>
              <w:adjustRightInd w:val="0"/>
              <w:spacing w:line="360" w:lineRule="auto"/>
              <w:ind w:left="450"/>
              <w:textAlignment w:val="baseline"/>
              <w:rPr>
                <w:szCs w:val="22"/>
              </w:rPr>
            </w:pPr>
            <w:r w:rsidRPr="002C6C4F">
              <w:rPr>
                <w:rFonts w:hint="cs"/>
                <w:szCs w:val="22"/>
                <w:rtl/>
              </w:rPr>
              <w:t>תהליך העבודה ל</w:t>
            </w:r>
            <w:r w:rsidR="00223AF5" w:rsidRPr="002C6C4F">
              <w:rPr>
                <w:rFonts w:hint="cs"/>
                <w:szCs w:val="22"/>
                <w:rtl/>
              </w:rPr>
              <w:t>הקמת מוקד שירות לקוחות.</w:t>
            </w:r>
          </w:p>
          <w:p w:rsidR="00B9120A" w:rsidRPr="002C6C4F" w:rsidRDefault="001B75E7" w:rsidP="00B9120A">
            <w:pPr>
              <w:pStyle w:val="ae"/>
              <w:numPr>
                <w:ilvl w:val="0"/>
                <w:numId w:val="477"/>
              </w:numPr>
              <w:overflowPunct w:val="0"/>
              <w:autoSpaceDE w:val="0"/>
              <w:autoSpaceDN w:val="0"/>
              <w:adjustRightInd w:val="0"/>
              <w:spacing w:line="360" w:lineRule="auto"/>
              <w:ind w:left="450"/>
              <w:textAlignment w:val="baseline"/>
              <w:rPr>
                <w:szCs w:val="22"/>
              </w:rPr>
            </w:pPr>
            <w:r w:rsidRPr="002C6C4F">
              <w:rPr>
                <w:rFonts w:hint="cs"/>
                <w:szCs w:val="22"/>
                <w:rtl/>
              </w:rPr>
              <w:t>גיוס ו</w:t>
            </w:r>
            <w:r w:rsidR="00B9120A" w:rsidRPr="002C6C4F">
              <w:rPr>
                <w:rFonts w:hint="cs"/>
                <w:szCs w:val="22"/>
                <w:rtl/>
              </w:rPr>
              <w:t>הכשרת עובדים.</w:t>
            </w:r>
          </w:p>
          <w:p w:rsidR="00B9120A" w:rsidRPr="002C6C4F" w:rsidRDefault="00E71BEA" w:rsidP="00B9120A">
            <w:pPr>
              <w:pStyle w:val="ae"/>
              <w:numPr>
                <w:ilvl w:val="0"/>
                <w:numId w:val="477"/>
              </w:numPr>
              <w:overflowPunct w:val="0"/>
              <w:autoSpaceDE w:val="0"/>
              <w:autoSpaceDN w:val="0"/>
              <w:adjustRightInd w:val="0"/>
              <w:spacing w:line="360" w:lineRule="auto"/>
              <w:ind w:left="450"/>
              <w:textAlignment w:val="baseline"/>
              <w:rPr>
                <w:szCs w:val="22"/>
              </w:rPr>
            </w:pPr>
            <w:r w:rsidRPr="00C21035">
              <w:rPr>
                <w:rFonts w:hint="eastAsia"/>
                <w:szCs w:val="22"/>
                <w:rtl/>
              </w:rPr>
              <w:t>הקמת</w:t>
            </w:r>
            <w:r w:rsidRPr="00C21035">
              <w:rPr>
                <w:szCs w:val="22"/>
                <w:rtl/>
              </w:rPr>
              <w:t xml:space="preserve"> </w:t>
            </w:r>
            <w:r w:rsidRPr="00C21035">
              <w:rPr>
                <w:rFonts w:hint="eastAsia"/>
                <w:szCs w:val="22"/>
                <w:rtl/>
              </w:rPr>
              <w:t>מערך</w:t>
            </w:r>
            <w:r w:rsidRPr="00C21035">
              <w:rPr>
                <w:szCs w:val="22"/>
                <w:rtl/>
              </w:rPr>
              <w:t xml:space="preserve"> </w:t>
            </w:r>
            <w:r w:rsidRPr="00C21035">
              <w:rPr>
                <w:rFonts w:hint="eastAsia"/>
                <w:szCs w:val="22"/>
                <w:rtl/>
              </w:rPr>
              <w:t>תפעול</w:t>
            </w:r>
            <w:r w:rsidRPr="00C21035">
              <w:rPr>
                <w:szCs w:val="22"/>
                <w:rtl/>
              </w:rPr>
              <w:t xml:space="preserve">, </w:t>
            </w:r>
            <w:r w:rsidRPr="00C21035">
              <w:rPr>
                <w:rFonts w:hint="eastAsia"/>
                <w:szCs w:val="22"/>
                <w:rtl/>
              </w:rPr>
              <w:t>לרבות</w:t>
            </w:r>
            <w:r w:rsidRPr="00C21035">
              <w:rPr>
                <w:szCs w:val="22"/>
                <w:rtl/>
              </w:rPr>
              <w:t xml:space="preserve"> </w:t>
            </w:r>
            <w:r w:rsidRPr="00C21035">
              <w:rPr>
                <w:rFonts w:hint="eastAsia"/>
                <w:szCs w:val="22"/>
                <w:rtl/>
              </w:rPr>
              <w:t>שיטות</w:t>
            </w:r>
            <w:r w:rsidRPr="00C21035">
              <w:rPr>
                <w:szCs w:val="22"/>
                <w:rtl/>
              </w:rPr>
              <w:t xml:space="preserve"> </w:t>
            </w:r>
            <w:r w:rsidRPr="00C21035">
              <w:rPr>
                <w:rFonts w:hint="eastAsia"/>
                <w:szCs w:val="22"/>
                <w:rtl/>
              </w:rPr>
              <w:t>ונהלי</w:t>
            </w:r>
            <w:r w:rsidRPr="00C21035">
              <w:rPr>
                <w:szCs w:val="22"/>
                <w:rtl/>
              </w:rPr>
              <w:t xml:space="preserve"> </w:t>
            </w:r>
            <w:r w:rsidRPr="00C21035">
              <w:rPr>
                <w:rFonts w:hint="eastAsia"/>
                <w:szCs w:val="22"/>
                <w:rtl/>
              </w:rPr>
              <w:t>עבודה</w:t>
            </w:r>
            <w:r w:rsidRPr="00C21035">
              <w:rPr>
                <w:szCs w:val="22"/>
                <w:rtl/>
              </w:rPr>
              <w:t xml:space="preserve">, </w:t>
            </w:r>
            <w:r w:rsidRPr="00C21035">
              <w:rPr>
                <w:rFonts w:hint="eastAsia"/>
                <w:szCs w:val="22"/>
                <w:rtl/>
              </w:rPr>
              <w:t>אופן</w:t>
            </w:r>
            <w:r w:rsidRPr="00C21035">
              <w:rPr>
                <w:szCs w:val="22"/>
                <w:rtl/>
              </w:rPr>
              <w:t xml:space="preserve"> </w:t>
            </w:r>
            <w:r w:rsidRPr="00C21035">
              <w:rPr>
                <w:rFonts w:hint="eastAsia"/>
                <w:szCs w:val="22"/>
                <w:rtl/>
              </w:rPr>
              <w:t>טיפול</w:t>
            </w:r>
            <w:r w:rsidRPr="00C21035">
              <w:rPr>
                <w:szCs w:val="22"/>
                <w:rtl/>
              </w:rPr>
              <w:t xml:space="preserve"> </w:t>
            </w:r>
            <w:r w:rsidRPr="00C21035">
              <w:rPr>
                <w:rFonts w:hint="eastAsia"/>
                <w:szCs w:val="22"/>
                <w:rtl/>
              </w:rPr>
              <w:t>בתלונות</w:t>
            </w:r>
            <w:r w:rsidRPr="00C21035">
              <w:rPr>
                <w:szCs w:val="22"/>
                <w:rtl/>
              </w:rPr>
              <w:t xml:space="preserve"> </w:t>
            </w:r>
            <w:r w:rsidRPr="00C21035">
              <w:rPr>
                <w:rFonts w:hint="eastAsia"/>
                <w:szCs w:val="22"/>
                <w:rtl/>
              </w:rPr>
              <w:t>ולקוחות</w:t>
            </w:r>
            <w:r w:rsidRPr="00C21035">
              <w:rPr>
                <w:szCs w:val="22"/>
                <w:rtl/>
              </w:rPr>
              <w:t xml:space="preserve"> </w:t>
            </w:r>
            <w:r w:rsidRPr="00C21035">
              <w:rPr>
                <w:rFonts w:hint="eastAsia"/>
                <w:szCs w:val="22"/>
                <w:rtl/>
              </w:rPr>
              <w:t>קשים</w:t>
            </w:r>
            <w:r w:rsidRPr="00C21035">
              <w:rPr>
                <w:szCs w:val="22"/>
                <w:rtl/>
              </w:rPr>
              <w:t xml:space="preserve">, </w:t>
            </w:r>
            <w:r w:rsidRPr="00C21035">
              <w:rPr>
                <w:rFonts w:hint="eastAsia"/>
                <w:szCs w:val="22"/>
                <w:rtl/>
              </w:rPr>
              <w:t>תדרוכים</w:t>
            </w:r>
            <w:r w:rsidRPr="00C21035">
              <w:rPr>
                <w:szCs w:val="22"/>
                <w:rtl/>
              </w:rPr>
              <w:t xml:space="preserve">, </w:t>
            </w:r>
            <w:r w:rsidRPr="00C21035">
              <w:rPr>
                <w:rFonts w:hint="eastAsia"/>
                <w:szCs w:val="22"/>
                <w:rtl/>
              </w:rPr>
              <w:t>ושיטת</w:t>
            </w:r>
            <w:r w:rsidRPr="00C21035">
              <w:rPr>
                <w:szCs w:val="22"/>
                <w:rtl/>
              </w:rPr>
              <w:t xml:space="preserve"> </w:t>
            </w:r>
            <w:r w:rsidRPr="00C21035">
              <w:rPr>
                <w:rFonts w:hint="eastAsia"/>
                <w:szCs w:val="22"/>
                <w:rtl/>
              </w:rPr>
              <w:t>תגמול</w:t>
            </w:r>
            <w:r w:rsidRPr="00C21035">
              <w:rPr>
                <w:szCs w:val="22"/>
                <w:rtl/>
              </w:rPr>
              <w:t xml:space="preserve"> </w:t>
            </w:r>
            <w:r w:rsidRPr="00C21035">
              <w:rPr>
                <w:rFonts w:hint="eastAsia"/>
                <w:szCs w:val="22"/>
                <w:rtl/>
              </w:rPr>
              <w:t>נציגים</w:t>
            </w:r>
            <w:r w:rsidR="00B9120A" w:rsidRPr="002C6C4F">
              <w:rPr>
                <w:rFonts w:hint="cs"/>
                <w:szCs w:val="22"/>
                <w:rtl/>
              </w:rPr>
              <w:t>.</w:t>
            </w:r>
          </w:p>
          <w:p w:rsidR="00B9120A" w:rsidRPr="002C6C4F" w:rsidRDefault="00223AF5" w:rsidP="003E16B2">
            <w:pPr>
              <w:pStyle w:val="ae"/>
              <w:numPr>
                <w:ilvl w:val="0"/>
                <w:numId w:val="477"/>
              </w:numPr>
              <w:overflowPunct w:val="0"/>
              <w:autoSpaceDE w:val="0"/>
              <w:autoSpaceDN w:val="0"/>
              <w:adjustRightInd w:val="0"/>
              <w:spacing w:line="360" w:lineRule="auto"/>
              <w:ind w:left="450"/>
              <w:textAlignment w:val="baseline"/>
              <w:rPr>
                <w:szCs w:val="22"/>
                <w:rtl/>
              </w:rPr>
            </w:pPr>
            <w:r w:rsidRPr="002C6C4F">
              <w:rPr>
                <w:rFonts w:hint="cs"/>
                <w:szCs w:val="22"/>
                <w:rtl/>
              </w:rPr>
              <w:t xml:space="preserve">התמודדות עם שינויים </w:t>
            </w:r>
            <w:r w:rsidR="00E71BEA" w:rsidRPr="002C6C4F">
              <w:rPr>
                <w:rFonts w:hint="cs"/>
                <w:szCs w:val="22"/>
                <w:rtl/>
              </w:rPr>
              <w:t xml:space="preserve">בגודל המוקד בהתאם לשינויים </w:t>
            </w:r>
            <w:r w:rsidRPr="002C6C4F">
              <w:rPr>
                <w:rFonts w:hint="cs"/>
                <w:szCs w:val="22"/>
                <w:rtl/>
              </w:rPr>
              <w:t>בהיקף הפעילות של המוקד (שינויים כלפי מעלה ושינויים כלפי מטה).</w:t>
            </w:r>
          </w:p>
        </w:tc>
        <w:tc>
          <w:tcPr>
            <w:tcW w:w="1964" w:type="dxa"/>
          </w:tcPr>
          <w:p w:rsidR="00113941" w:rsidRDefault="00223AF5" w:rsidP="00113941">
            <w:pPr>
              <w:pStyle w:val="-2"/>
              <w:numPr>
                <w:ilvl w:val="0"/>
                <w:numId w:val="0"/>
              </w:numPr>
              <w:spacing w:line="360" w:lineRule="auto"/>
              <w:rPr>
                <w:rtl/>
              </w:rPr>
            </w:pPr>
            <w:r>
              <w:rPr>
                <w:rFonts w:hint="cs"/>
                <w:rtl/>
              </w:rPr>
              <w:t>12%</w:t>
            </w:r>
          </w:p>
        </w:tc>
      </w:tr>
      <w:tr w:rsidR="00113941" w:rsidTr="000F2D49">
        <w:tc>
          <w:tcPr>
            <w:tcW w:w="959" w:type="dxa"/>
          </w:tcPr>
          <w:p w:rsidR="00113941" w:rsidRDefault="00113941" w:rsidP="00113941">
            <w:pPr>
              <w:pStyle w:val="-2"/>
              <w:numPr>
                <w:ilvl w:val="0"/>
                <w:numId w:val="0"/>
              </w:numPr>
              <w:spacing w:line="360" w:lineRule="auto"/>
              <w:rPr>
                <w:rtl/>
              </w:rPr>
            </w:pPr>
            <w:r>
              <w:rPr>
                <w:rFonts w:hint="cs"/>
                <w:rtl/>
              </w:rPr>
              <w:t>6.1.6</w:t>
            </w:r>
          </w:p>
        </w:tc>
        <w:tc>
          <w:tcPr>
            <w:tcW w:w="1811" w:type="dxa"/>
          </w:tcPr>
          <w:p w:rsidR="00113941" w:rsidRPr="000F2D49" w:rsidRDefault="00113941" w:rsidP="00113941">
            <w:pPr>
              <w:pStyle w:val="-2"/>
              <w:numPr>
                <w:ilvl w:val="0"/>
                <w:numId w:val="0"/>
              </w:numPr>
              <w:spacing w:line="360" w:lineRule="auto"/>
              <w:rPr>
                <w:b w:val="0"/>
                <w:bCs w:val="0"/>
                <w:sz w:val="22"/>
                <w:szCs w:val="22"/>
                <w:rtl/>
              </w:rPr>
            </w:pPr>
            <w:r w:rsidRPr="000F2D49">
              <w:rPr>
                <w:rFonts w:hint="cs"/>
                <w:b w:val="0"/>
                <w:bCs w:val="0"/>
                <w:sz w:val="22"/>
                <w:szCs w:val="22"/>
                <w:rtl/>
              </w:rPr>
              <w:t>ריאיון</w:t>
            </w:r>
            <w:r w:rsidRPr="000F2D49">
              <w:rPr>
                <w:b w:val="0"/>
                <w:bCs w:val="0"/>
                <w:sz w:val="22"/>
                <w:szCs w:val="22"/>
                <w:rtl/>
              </w:rPr>
              <w:t xml:space="preserve"> </w:t>
            </w:r>
            <w:r w:rsidRPr="000F2D49">
              <w:rPr>
                <w:rFonts w:hint="cs"/>
                <w:b w:val="0"/>
                <w:bCs w:val="0"/>
                <w:sz w:val="22"/>
                <w:szCs w:val="22"/>
                <w:rtl/>
              </w:rPr>
              <w:t>התרשמות</w:t>
            </w:r>
          </w:p>
        </w:tc>
        <w:tc>
          <w:tcPr>
            <w:tcW w:w="2996" w:type="dxa"/>
          </w:tcPr>
          <w:p w:rsidR="00113941" w:rsidRPr="000F2D49" w:rsidRDefault="00113941" w:rsidP="00113941">
            <w:pPr>
              <w:pStyle w:val="ae"/>
              <w:spacing w:line="360" w:lineRule="auto"/>
              <w:ind w:left="0"/>
              <w:rPr>
                <w:szCs w:val="22"/>
                <w:rtl/>
              </w:rPr>
            </w:pPr>
            <w:r w:rsidRPr="000F2D49">
              <w:rPr>
                <w:rFonts w:hint="cs"/>
                <w:szCs w:val="22"/>
                <w:rtl/>
              </w:rPr>
              <w:t>התרשמותו</w:t>
            </w:r>
            <w:r w:rsidRPr="000F2D49">
              <w:rPr>
                <w:szCs w:val="22"/>
                <w:rtl/>
              </w:rPr>
              <w:t xml:space="preserve"> </w:t>
            </w:r>
            <w:r w:rsidRPr="000F2D49">
              <w:rPr>
                <w:rFonts w:hint="cs"/>
                <w:szCs w:val="22"/>
                <w:rtl/>
              </w:rPr>
              <w:t>הכללית</w:t>
            </w:r>
            <w:r w:rsidRPr="000F2D49">
              <w:rPr>
                <w:szCs w:val="22"/>
                <w:rtl/>
              </w:rPr>
              <w:t xml:space="preserve"> </w:t>
            </w:r>
            <w:r w:rsidRPr="000F2D49">
              <w:rPr>
                <w:rFonts w:hint="cs"/>
                <w:szCs w:val="22"/>
                <w:rtl/>
              </w:rPr>
              <w:t>מהמציע</w:t>
            </w:r>
            <w:r w:rsidRPr="000F2D49">
              <w:rPr>
                <w:szCs w:val="22"/>
                <w:rtl/>
              </w:rPr>
              <w:t xml:space="preserve"> </w:t>
            </w:r>
            <w:r>
              <w:rPr>
                <w:rFonts w:hint="cs"/>
                <w:szCs w:val="22"/>
                <w:rtl/>
              </w:rPr>
              <w:t>ומ</w:t>
            </w:r>
            <w:r w:rsidRPr="000F2D49">
              <w:rPr>
                <w:rFonts w:hint="cs"/>
                <w:szCs w:val="22"/>
                <w:rtl/>
              </w:rPr>
              <w:t>האחראי</w:t>
            </w:r>
            <w:r w:rsidRPr="000F2D49">
              <w:rPr>
                <w:szCs w:val="22"/>
                <w:rtl/>
              </w:rPr>
              <w:t xml:space="preserve"> </w:t>
            </w:r>
            <w:r w:rsidRPr="000F2D49">
              <w:rPr>
                <w:rFonts w:hint="cs"/>
                <w:szCs w:val="22"/>
                <w:rtl/>
              </w:rPr>
              <w:t>המקצועי</w:t>
            </w:r>
            <w:r w:rsidRPr="000F2D49">
              <w:rPr>
                <w:szCs w:val="22"/>
                <w:rtl/>
              </w:rPr>
              <w:t xml:space="preserve"> </w:t>
            </w:r>
            <w:r w:rsidRPr="000F2D49">
              <w:rPr>
                <w:rFonts w:hint="cs"/>
                <w:szCs w:val="22"/>
                <w:rtl/>
                <w:lang w:val="ru-RU"/>
              </w:rPr>
              <w:t xml:space="preserve">המוצע </w:t>
            </w:r>
            <w:r w:rsidRPr="000F2D49">
              <w:rPr>
                <w:rFonts w:hint="cs"/>
                <w:szCs w:val="22"/>
                <w:rtl/>
              </w:rPr>
              <w:t>לגבי</w:t>
            </w:r>
            <w:r w:rsidRPr="000F2D49">
              <w:rPr>
                <w:szCs w:val="22"/>
                <w:rtl/>
              </w:rPr>
              <w:t xml:space="preserve"> </w:t>
            </w:r>
            <w:r w:rsidRPr="000F2D49">
              <w:rPr>
                <w:rFonts w:hint="cs"/>
                <w:szCs w:val="22"/>
                <w:rtl/>
              </w:rPr>
              <w:t>מידת</w:t>
            </w:r>
            <w:r w:rsidRPr="000F2D49">
              <w:rPr>
                <w:szCs w:val="22"/>
                <w:rtl/>
              </w:rPr>
              <w:t xml:space="preserve"> </w:t>
            </w:r>
            <w:r w:rsidRPr="000F2D49">
              <w:rPr>
                <w:rFonts w:hint="cs"/>
                <w:szCs w:val="22"/>
                <w:rtl/>
              </w:rPr>
              <w:t>יכולתו</w:t>
            </w:r>
            <w:r w:rsidRPr="000F2D49">
              <w:rPr>
                <w:szCs w:val="22"/>
                <w:rtl/>
              </w:rPr>
              <w:t xml:space="preserve">, </w:t>
            </w:r>
            <w:r w:rsidRPr="000F2D49">
              <w:rPr>
                <w:rFonts w:hint="cs"/>
                <w:szCs w:val="22"/>
                <w:rtl/>
              </w:rPr>
              <w:t>התאמתו</w:t>
            </w:r>
            <w:r w:rsidRPr="000F2D49">
              <w:rPr>
                <w:szCs w:val="22"/>
                <w:rtl/>
              </w:rPr>
              <w:t xml:space="preserve">, </w:t>
            </w:r>
            <w:r w:rsidRPr="000F2D49">
              <w:rPr>
                <w:rFonts w:hint="cs"/>
                <w:szCs w:val="22"/>
                <w:rtl/>
              </w:rPr>
              <w:t>ניסיונו</w:t>
            </w:r>
            <w:r w:rsidRPr="000F2D49">
              <w:rPr>
                <w:szCs w:val="22"/>
                <w:rtl/>
              </w:rPr>
              <w:t xml:space="preserve"> </w:t>
            </w:r>
            <w:r w:rsidRPr="000F2D49">
              <w:rPr>
                <w:rFonts w:hint="cs"/>
                <w:szCs w:val="22"/>
                <w:rtl/>
              </w:rPr>
              <w:t>וכישוריו</w:t>
            </w:r>
            <w:r w:rsidRPr="000F2D49">
              <w:rPr>
                <w:szCs w:val="22"/>
                <w:rtl/>
              </w:rPr>
              <w:t xml:space="preserve"> </w:t>
            </w:r>
            <w:r w:rsidRPr="000F2D49">
              <w:rPr>
                <w:rFonts w:hint="cs"/>
                <w:szCs w:val="22"/>
                <w:rtl/>
              </w:rPr>
              <w:t>לביצוע</w:t>
            </w:r>
            <w:r w:rsidRPr="000F2D49">
              <w:rPr>
                <w:szCs w:val="22"/>
                <w:rtl/>
              </w:rPr>
              <w:t xml:space="preserve"> </w:t>
            </w:r>
            <w:r w:rsidRPr="000F2D49">
              <w:rPr>
                <w:rFonts w:hint="cs"/>
                <w:szCs w:val="22"/>
                <w:rtl/>
              </w:rPr>
              <w:t>המשימות</w:t>
            </w:r>
            <w:r w:rsidRPr="000F2D49">
              <w:rPr>
                <w:szCs w:val="22"/>
                <w:rtl/>
              </w:rPr>
              <w:t xml:space="preserve"> </w:t>
            </w:r>
            <w:r w:rsidRPr="000F2D49">
              <w:rPr>
                <w:rFonts w:hint="cs"/>
                <w:szCs w:val="22"/>
                <w:rtl/>
              </w:rPr>
              <w:t>נשוא</w:t>
            </w:r>
            <w:r w:rsidRPr="000F2D49">
              <w:rPr>
                <w:szCs w:val="22"/>
                <w:rtl/>
              </w:rPr>
              <w:t xml:space="preserve"> </w:t>
            </w:r>
            <w:r w:rsidRPr="000F2D49">
              <w:rPr>
                <w:rFonts w:hint="cs"/>
                <w:szCs w:val="22"/>
                <w:rtl/>
              </w:rPr>
              <w:t>מכרז</w:t>
            </w:r>
            <w:r w:rsidRPr="000F2D49">
              <w:rPr>
                <w:szCs w:val="22"/>
                <w:rtl/>
              </w:rPr>
              <w:t xml:space="preserve"> </w:t>
            </w:r>
            <w:r w:rsidRPr="000F2D49">
              <w:rPr>
                <w:rFonts w:hint="cs"/>
                <w:szCs w:val="22"/>
                <w:rtl/>
              </w:rPr>
              <w:t>זה</w:t>
            </w:r>
            <w:r w:rsidRPr="000F2D49">
              <w:rPr>
                <w:szCs w:val="22"/>
                <w:rtl/>
              </w:rPr>
              <w:t xml:space="preserve"> </w:t>
            </w:r>
            <w:r w:rsidRPr="000F2D49">
              <w:rPr>
                <w:rFonts w:hint="cs"/>
                <w:szCs w:val="22"/>
                <w:rtl/>
              </w:rPr>
              <w:t>בצורה</w:t>
            </w:r>
            <w:r w:rsidRPr="000F2D49">
              <w:rPr>
                <w:szCs w:val="22"/>
                <w:rtl/>
              </w:rPr>
              <w:t xml:space="preserve"> </w:t>
            </w:r>
            <w:r w:rsidRPr="000F2D49">
              <w:rPr>
                <w:rFonts w:hint="cs"/>
                <w:szCs w:val="22"/>
                <w:rtl/>
              </w:rPr>
              <w:t>הטובה</w:t>
            </w:r>
            <w:r w:rsidRPr="000F2D49">
              <w:rPr>
                <w:szCs w:val="22"/>
                <w:rtl/>
              </w:rPr>
              <w:t xml:space="preserve"> </w:t>
            </w:r>
            <w:r w:rsidRPr="000F2D49">
              <w:rPr>
                <w:rFonts w:hint="cs"/>
                <w:szCs w:val="22"/>
                <w:rtl/>
              </w:rPr>
              <w:t>ביותר</w:t>
            </w:r>
            <w:r w:rsidRPr="000F2D49">
              <w:rPr>
                <w:szCs w:val="22"/>
                <w:rtl/>
              </w:rPr>
              <w:t>.</w:t>
            </w:r>
            <w:r w:rsidR="005868F3">
              <w:rPr>
                <w:rFonts w:hint="cs"/>
                <w:szCs w:val="22"/>
                <w:rtl/>
              </w:rPr>
              <w:t xml:space="preserve"> בנוסף, המציע והאחראי המקצועי, יידרשו להתייחס לנושאים שונים שפורטו במסמך המתודולוגיה </w:t>
            </w:r>
            <w:r w:rsidR="002C6C4F">
              <w:rPr>
                <w:rFonts w:hint="cs"/>
                <w:szCs w:val="22"/>
                <w:rtl/>
              </w:rPr>
              <w:t xml:space="preserve">שהוגש </w:t>
            </w:r>
            <w:r w:rsidR="005868F3">
              <w:rPr>
                <w:rFonts w:hint="cs"/>
                <w:szCs w:val="22"/>
                <w:rtl/>
              </w:rPr>
              <w:t>במסגרת מכרז זה.</w:t>
            </w:r>
            <w:r w:rsidRPr="000F2D49">
              <w:rPr>
                <w:szCs w:val="22"/>
                <w:rtl/>
              </w:rPr>
              <w:t xml:space="preserve"> </w:t>
            </w:r>
          </w:p>
          <w:p w:rsidR="00113941" w:rsidRPr="000F2D49" w:rsidRDefault="00113941" w:rsidP="00113941">
            <w:pPr>
              <w:pStyle w:val="ae"/>
              <w:spacing w:line="360" w:lineRule="auto"/>
              <w:ind w:left="0"/>
              <w:rPr>
                <w:szCs w:val="22"/>
              </w:rPr>
            </w:pPr>
            <w:r w:rsidRPr="000F2D49">
              <w:rPr>
                <w:rFonts w:hint="cs"/>
                <w:szCs w:val="22"/>
                <w:rtl/>
              </w:rPr>
              <w:t>המשרד</w:t>
            </w:r>
            <w:r w:rsidRPr="000F2D49">
              <w:rPr>
                <w:szCs w:val="22"/>
                <w:rtl/>
              </w:rPr>
              <w:t xml:space="preserve"> </w:t>
            </w:r>
            <w:r w:rsidRPr="000F2D49">
              <w:rPr>
                <w:rFonts w:hint="cs"/>
                <w:szCs w:val="22"/>
                <w:rtl/>
              </w:rPr>
              <w:t>יזמין</w:t>
            </w:r>
            <w:r w:rsidRPr="000F2D49">
              <w:rPr>
                <w:szCs w:val="22"/>
                <w:rtl/>
              </w:rPr>
              <w:t xml:space="preserve"> </w:t>
            </w:r>
            <w:r w:rsidRPr="000F2D49">
              <w:rPr>
                <w:rFonts w:hint="cs"/>
                <w:szCs w:val="22"/>
                <w:rtl/>
              </w:rPr>
              <w:t>לשם</w:t>
            </w:r>
            <w:r w:rsidRPr="000F2D49">
              <w:rPr>
                <w:szCs w:val="22"/>
                <w:rtl/>
              </w:rPr>
              <w:t xml:space="preserve"> </w:t>
            </w:r>
            <w:r w:rsidRPr="000F2D49">
              <w:rPr>
                <w:rFonts w:hint="cs"/>
                <w:szCs w:val="22"/>
                <w:rtl/>
              </w:rPr>
              <w:t>כך</w:t>
            </w:r>
            <w:r w:rsidRPr="000F2D49">
              <w:rPr>
                <w:szCs w:val="22"/>
                <w:rtl/>
              </w:rPr>
              <w:t xml:space="preserve"> </w:t>
            </w:r>
            <w:r w:rsidRPr="000F2D49">
              <w:rPr>
                <w:rFonts w:hint="cs"/>
                <w:szCs w:val="22"/>
                <w:rtl/>
              </w:rPr>
              <w:t>את</w:t>
            </w:r>
            <w:r w:rsidRPr="000F2D49">
              <w:rPr>
                <w:szCs w:val="22"/>
                <w:rtl/>
              </w:rPr>
              <w:t xml:space="preserve"> </w:t>
            </w:r>
            <w:r w:rsidRPr="000F2D49">
              <w:rPr>
                <w:rFonts w:hint="cs"/>
                <w:szCs w:val="22"/>
                <w:rtl/>
              </w:rPr>
              <w:t>המציע</w:t>
            </w:r>
            <w:r w:rsidR="00ED1F9D">
              <w:rPr>
                <w:rFonts w:hint="cs"/>
                <w:szCs w:val="22"/>
                <w:rtl/>
              </w:rPr>
              <w:t xml:space="preserve">, </w:t>
            </w:r>
            <w:r w:rsidR="00901F1B">
              <w:rPr>
                <w:rFonts w:hint="cs"/>
                <w:szCs w:val="22"/>
                <w:rtl/>
              </w:rPr>
              <w:t xml:space="preserve">(לרבות, </w:t>
            </w:r>
            <w:r w:rsidR="00ED1F9D">
              <w:rPr>
                <w:rFonts w:hint="cs"/>
                <w:szCs w:val="22"/>
                <w:rtl/>
              </w:rPr>
              <w:t>איש מערכות מידע של המציע</w:t>
            </w:r>
            <w:r w:rsidR="00901F1B">
              <w:rPr>
                <w:rFonts w:hint="cs"/>
                <w:szCs w:val="22"/>
                <w:rtl/>
              </w:rPr>
              <w:t>)</w:t>
            </w:r>
            <w:r w:rsidRPr="000F2D49">
              <w:rPr>
                <w:szCs w:val="22"/>
                <w:rtl/>
              </w:rPr>
              <w:t xml:space="preserve"> </w:t>
            </w:r>
            <w:r>
              <w:rPr>
                <w:rFonts w:hint="cs"/>
                <w:szCs w:val="22"/>
                <w:rtl/>
              </w:rPr>
              <w:t xml:space="preserve">ואת האחראי המקצועי </w:t>
            </w:r>
            <w:r w:rsidRPr="000F2D49">
              <w:rPr>
                <w:rFonts w:hint="cs"/>
                <w:szCs w:val="22"/>
                <w:rtl/>
              </w:rPr>
              <w:t>לריאיון</w:t>
            </w:r>
            <w:r w:rsidRPr="000F2D49">
              <w:rPr>
                <w:szCs w:val="22"/>
                <w:rtl/>
              </w:rPr>
              <w:t xml:space="preserve"> </w:t>
            </w:r>
            <w:r w:rsidRPr="000F2D49">
              <w:rPr>
                <w:rFonts w:hint="cs"/>
                <w:szCs w:val="22"/>
                <w:rtl/>
              </w:rPr>
              <w:t>שיתקיים</w:t>
            </w:r>
            <w:r w:rsidRPr="000F2D49">
              <w:rPr>
                <w:szCs w:val="22"/>
                <w:rtl/>
              </w:rPr>
              <w:t xml:space="preserve"> </w:t>
            </w:r>
            <w:r w:rsidRPr="000F2D49">
              <w:rPr>
                <w:rFonts w:hint="cs"/>
                <w:szCs w:val="22"/>
                <w:rtl/>
              </w:rPr>
              <w:t>אצל</w:t>
            </w:r>
            <w:r w:rsidRPr="000F2D49">
              <w:rPr>
                <w:szCs w:val="22"/>
                <w:rtl/>
              </w:rPr>
              <w:t xml:space="preserve"> </w:t>
            </w:r>
            <w:r w:rsidRPr="000F2D49">
              <w:rPr>
                <w:rFonts w:hint="cs"/>
                <w:szCs w:val="22"/>
                <w:rtl/>
              </w:rPr>
              <w:t>מי</w:t>
            </w:r>
            <w:r w:rsidRPr="000F2D49">
              <w:rPr>
                <w:szCs w:val="22"/>
                <w:rtl/>
              </w:rPr>
              <w:t xml:space="preserve"> </w:t>
            </w:r>
            <w:r w:rsidRPr="000F2D49">
              <w:rPr>
                <w:rFonts w:hint="cs"/>
                <w:szCs w:val="22"/>
                <w:rtl/>
              </w:rPr>
              <w:t>מטעם</w:t>
            </w:r>
            <w:r w:rsidRPr="000F2D49">
              <w:rPr>
                <w:szCs w:val="22"/>
                <w:rtl/>
              </w:rPr>
              <w:t xml:space="preserve"> </w:t>
            </w:r>
            <w:r w:rsidRPr="000F2D49">
              <w:rPr>
                <w:rFonts w:hint="cs"/>
                <w:szCs w:val="22"/>
                <w:rtl/>
              </w:rPr>
              <w:t>עורך</w:t>
            </w:r>
            <w:r w:rsidRPr="000F2D49">
              <w:rPr>
                <w:szCs w:val="22"/>
                <w:rtl/>
              </w:rPr>
              <w:t xml:space="preserve"> </w:t>
            </w:r>
            <w:r w:rsidRPr="000F2D49">
              <w:rPr>
                <w:rFonts w:hint="cs"/>
                <w:szCs w:val="22"/>
                <w:rtl/>
              </w:rPr>
              <w:t>המכרז</w:t>
            </w:r>
            <w:r w:rsidRPr="000F2D49">
              <w:rPr>
                <w:szCs w:val="22"/>
                <w:rtl/>
              </w:rPr>
              <w:t xml:space="preserve">. </w:t>
            </w:r>
          </w:p>
          <w:p w:rsidR="00113941" w:rsidRPr="000F2D49" w:rsidRDefault="00113941" w:rsidP="00113941">
            <w:pPr>
              <w:pStyle w:val="ae"/>
              <w:spacing w:line="360" w:lineRule="auto"/>
              <w:ind w:left="0"/>
              <w:rPr>
                <w:szCs w:val="22"/>
                <w:rtl/>
              </w:rPr>
            </w:pPr>
            <w:r w:rsidRPr="000F2D49">
              <w:rPr>
                <w:rFonts w:hint="cs"/>
                <w:szCs w:val="22"/>
                <w:rtl/>
              </w:rPr>
              <w:t>ועדת</w:t>
            </w:r>
            <w:r w:rsidRPr="000F2D49">
              <w:rPr>
                <w:szCs w:val="22"/>
                <w:rtl/>
              </w:rPr>
              <w:t xml:space="preserve"> </w:t>
            </w:r>
            <w:r w:rsidRPr="000F2D49">
              <w:rPr>
                <w:rFonts w:hint="cs"/>
                <w:szCs w:val="22"/>
                <w:rtl/>
              </w:rPr>
              <w:t>המכרזים</w:t>
            </w:r>
            <w:r w:rsidRPr="000F2D49">
              <w:rPr>
                <w:szCs w:val="22"/>
                <w:rtl/>
              </w:rPr>
              <w:t xml:space="preserve"> </w:t>
            </w:r>
            <w:r w:rsidRPr="000F2D49">
              <w:rPr>
                <w:rFonts w:hint="cs"/>
                <w:szCs w:val="22"/>
                <w:rtl/>
              </w:rPr>
              <w:t>במשרד</w:t>
            </w:r>
            <w:r w:rsidRPr="000F2D49">
              <w:rPr>
                <w:szCs w:val="22"/>
                <w:rtl/>
              </w:rPr>
              <w:t xml:space="preserve"> </w:t>
            </w:r>
            <w:r w:rsidRPr="000F2D49">
              <w:rPr>
                <w:rFonts w:hint="cs"/>
                <w:szCs w:val="22"/>
                <w:rtl/>
              </w:rPr>
              <w:t>רשאית</w:t>
            </w:r>
            <w:r w:rsidRPr="000F2D49">
              <w:rPr>
                <w:szCs w:val="22"/>
                <w:rtl/>
              </w:rPr>
              <w:t xml:space="preserve"> </w:t>
            </w:r>
            <w:r w:rsidRPr="000F2D49">
              <w:rPr>
                <w:rFonts w:hint="cs"/>
                <w:szCs w:val="22"/>
                <w:rtl/>
              </w:rPr>
              <w:t>לפסול</w:t>
            </w:r>
            <w:r w:rsidRPr="000F2D49">
              <w:rPr>
                <w:szCs w:val="22"/>
                <w:rtl/>
              </w:rPr>
              <w:t xml:space="preserve"> </w:t>
            </w:r>
            <w:r w:rsidRPr="000F2D49">
              <w:rPr>
                <w:rFonts w:hint="cs"/>
                <w:szCs w:val="22"/>
                <w:rtl/>
              </w:rPr>
              <w:t>מציע</w:t>
            </w:r>
            <w:r w:rsidRPr="000F2D49">
              <w:rPr>
                <w:szCs w:val="22"/>
                <w:rtl/>
              </w:rPr>
              <w:t xml:space="preserve"> </w:t>
            </w:r>
            <w:r w:rsidRPr="000F2D49">
              <w:rPr>
                <w:rFonts w:hint="cs"/>
                <w:szCs w:val="22"/>
                <w:rtl/>
              </w:rPr>
              <w:t>שאחד</w:t>
            </w:r>
            <w:r w:rsidRPr="000F2D49">
              <w:rPr>
                <w:szCs w:val="22"/>
                <w:rtl/>
              </w:rPr>
              <w:t xml:space="preserve"> </w:t>
            </w:r>
            <w:r w:rsidRPr="000F2D49">
              <w:rPr>
                <w:rFonts w:hint="cs"/>
                <w:szCs w:val="22"/>
                <w:rtl/>
              </w:rPr>
              <w:t>או</w:t>
            </w:r>
            <w:r w:rsidRPr="000F2D49">
              <w:rPr>
                <w:szCs w:val="22"/>
                <w:rtl/>
              </w:rPr>
              <w:t xml:space="preserve"> </w:t>
            </w:r>
            <w:r w:rsidRPr="000F2D49">
              <w:rPr>
                <w:rFonts w:hint="cs"/>
                <w:szCs w:val="22"/>
                <w:rtl/>
              </w:rPr>
              <w:t>יותר</w:t>
            </w:r>
            <w:r w:rsidRPr="000F2D49">
              <w:rPr>
                <w:szCs w:val="22"/>
                <w:rtl/>
              </w:rPr>
              <w:t xml:space="preserve"> </w:t>
            </w:r>
            <w:r w:rsidRPr="000F2D49">
              <w:rPr>
                <w:rFonts w:hint="cs"/>
                <w:szCs w:val="22"/>
                <w:rtl/>
              </w:rPr>
              <w:t>מהמוזמנים</w:t>
            </w:r>
            <w:r w:rsidRPr="000F2D49">
              <w:rPr>
                <w:szCs w:val="22"/>
                <w:rtl/>
              </w:rPr>
              <w:t xml:space="preserve"> </w:t>
            </w:r>
            <w:r w:rsidRPr="000F2D49">
              <w:rPr>
                <w:rFonts w:hint="cs"/>
                <w:szCs w:val="22"/>
                <w:rtl/>
              </w:rPr>
              <w:t>מטעמו</w:t>
            </w:r>
            <w:r w:rsidRPr="000F2D49">
              <w:rPr>
                <w:szCs w:val="22"/>
                <w:rtl/>
              </w:rPr>
              <w:t xml:space="preserve"> </w:t>
            </w:r>
            <w:r w:rsidRPr="000F2D49">
              <w:rPr>
                <w:rFonts w:hint="cs"/>
                <w:szCs w:val="22"/>
                <w:rtl/>
              </w:rPr>
              <w:t>לא</w:t>
            </w:r>
            <w:r w:rsidRPr="000F2D49">
              <w:rPr>
                <w:szCs w:val="22"/>
                <w:rtl/>
              </w:rPr>
              <w:t xml:space="preserve"> </w:t>
            </w:r>
            <w:r w:rsidRPr="000F2D49">
              <w:rPr>
                <w:rFonts w:hint="cs"/>
                <w:szCs w:val="22"/>
                <w:rtl/>
              </w:rPr>
              <w:t>הגיע</w:t>
            </w:r>
            <w:r w:rsidRPr="000F2D49">
              <w:rPr>
                <w:szCs w:val="22"/>
                <w:rtl/>
              </w:rPr>
              <w:t xml:space="preserve"> </w:t>
            </w:r>
            <w:r w:rsidRPr="000F2D49">
              <w:rPr>
                <w:rFonts w:hint="cs"/>
                <w:szCs w:val="22"/>
                <w:rtl/>
              </w:rPr>
              <w:t>לראיון</w:t>
            </w:r>
            <w:r w:rsidRPr="000F2D49">
              <w:rPr>
                <w:szCs w:val="22"/>
                <w:rtl/>
              </w:rPr>
              <w:t>.</w:t>
            </w:r>
            <w:r>
              <w:rPr>
                <w:rFonts w:hint="cs"/>
                <w:szCs w:val="22"/>
                <w:rtl/>
              </w:rPr>
              <w:t xml:space="preserve"> </w:t>
            </w:r>
          </w:p>
        </w:tc>
        <w:tc>
          <w:tcPr>
            <w:tcW w:w="1964" w:type="dxa"/>
          </w:tcPr>
          <w:p w:rsidR="00113941" w:rsidRDefault="00113941" w:rsidP="00113941">
            <w:pPr>
              <w:pStyle w:val="-2"/>
              <w:numPr>
                <w:ilvl w:val="0"/>
                <w:numId w:val="0"/>
              </w:numPr>
              <w:spacing w:line="360" w:lineRule="auto"/>
              <w:rPr>
                <w:rtl/>
              </w:rPr>
            </w:pPr>
            <w:r>
              <w:rPr>
                <w:rFonts w:hint="cs"/>
                <w:rtl/>
              </w:rPr>
              <w:t>20%</w:t>
            </w:r>
          </w:p>
        </w:tc>
      </w:tr>
    </w:tbl>
    <w:p w:rsidR="003A7757" w:rsidRPr="003F530A" w:rsidRDefault="003A7757" w:rsidP="004F6C39">
      <w:pPr>
        <w:pStyle w:val="-1"/>
        <w:numPr>
          <w:ilvl w:val="1"/>
          <w:numId w:val="473"/>
        </w:numPr>
        <w:spacing w:before="200" w:after="0" w:line="360" w:lineRule="auto"/>
        <w:ind w:left="788" w:hanging="431"/>
        <w:contextualSpacing w:val="0"/>
        <w:jc w:val="both"/>
        <w:rPr>
          <w:b w:val="0"/>
          <w:bCs w:val="0"/>
          <w:sz w:val="24"/>
          <w:szCs w:val="24"/>
        </w:rPr>
      </w:pPr>
      <w:r w:rsidRPr="003F530A">
        <w:rPr>
          <w:rFonts w:hint="cs"/>
          <w:b w:val="0"/>
          <w:bCs w:val="0"/>
          <w:sz w:val="24"/>
          <w:szCs w:val="24"/>
          <w:rtl/>
        </w:rPr>
        <w:t>קביעת</w:t>
      </w:r>
      <w:r w:rsidRPr="003F530A">
        <w:rPr>
          <w:b w:val="0"/>
          <w:bCs w:val="0"/>
          <w:sz w:val="24"/>
          <w:szCs w:val="24"/>
          <w:rtl/>
        </w:rPr>
        <w:t xml:space="preserve"> </w:t>
      </w:r>
      <w:r w:rsidRPr="003F530A">
        <w:rPr>
          <w:rFonts w:hint="cs"/>
          <w:b w:val="0"/>
          <w:bCs w:val="0"/>
          <w:sz w:val="24"/>
          <w:szCs w:val="24"/>
          <w:rtl/>
        </w:rPr>
        <w:t>הניקוד</w:t>
      </w:r>
      <w:r w:rsidRPr="003F530A">
        <w:rPr>
          <w:b w:val="0"/>
          <w:bCs w:val="0"/>
          <w:sz w:val="24"/>
          <w:szCs w:val="24"/>
          <w:rtl/>
        </w:rPr>
        <w:t xml:space="preserve"> </w:t>
      </w:r>
      <w:r w:rsidRPr="003F530A">
        <w:rPr>
          <w:rFonts w:hint="cs"/>
          <w:b w:val="0"/>
          <w:bCs w:val="0"/>
          <w:sz w:val="24"/>
          <w:szCs w:val="24"/>
          <w:rtl/>
        </w:rPr>
        <w:t>לפי</w:t>
      </w:r>
      <w:r w:rsidRPr="003F530A">
        <w:rPr>
          <w:b w:val="0"/>
          <w:bCs w:val="0"/>
          <w:sz w:val="24"/>
          <w:szCs w:val="24"/>
          <w:rtl/>
        </w:rPr>
        <w:t xml:space="preserve"> </w:t>
      </w:r>
      <w:r w:rsidRPr="003F530A">
        <w:rPr>
          <w:rFonts w:hint="cs"/>
          <w:b w:val="0"/>
          <w:bCs w:val="0"/>
          <w:sz w:val="24"/>
          <w:szCs w:val="24"/>
          <w:rtl/>
        </w:rPr>
        <w:t>אמות</w:t>
      </w:r>
      <w:r w:rsidRPr="003F530A">
        <w:rPr>
          <w:b w:val="0"/>
          <w:bCs w:val="0"/>
          <w:sz w:val="24"/>
          <w:szCs w:val="24"/>
          <w:rtl/>
        </w:rPr>
        <w:t xml:space="preserve"> </w:t>
      </w:r>
      <w:r w:rsidRPr="003F530A">
        <w:rPr>
          <w:rFonts w:hint="cs"/>
          <w:b w:val="0"/>
          <w:bCs w:val="0"/>
          <w:sz w:val="24"/>
          <w:szCs w:val="24"/>
          <w:rtl/>
        </w:rPr>
        <w:t>המידה</w:t>
      </w:r>
      <w:r w:rsidRPr="003F530A">
        <w:rPr>
          <w:b w:val="0"/>
          <w:bCs w:val="0"/>
          <w:sz w:val="24"/>
          <w:szCs w:val="24"/>
          <w:rtl/>
        </w:rPr>
        <w:t xml:space="preserve"> </w:t>
      </w:r>
      <w:r w:rsidRPr="003F530A">
        <w:rPr>
          <w:rFonts w:hint="cs"/>
          <w:b w:val="0"/>
          <w:bCs w:val="0"/>
          <w:sz w:val="24"/>
          <w:szCs w:val="24"/>
          <w:rtl/>
        </w:rPr>
        <w:t>לעיל</w:t>
      </w:r>
      <w:r w:rsidRPr="003F530A">
        <w:rPr>
          <w:b w:val="0"/>
          <w:bCs w:val="0"/>
          <w:sz w:val="24"/>
          <w:szCs w:val="24"/>
          <w:rtl/>
        </w:rPr>
        <w:t xml:space="preserve">, </w:t>
      </w:r>
      <w:r w:rsidRPr="003F530A">
        <w:rPr>
          <w:rFonts w:hint="cs"/>
          <w:b w:val="0"/>
          <w:bCs w:val="0"/>
          <w:sz w:val="24"/>
          <w:szCs w:val="24"/>
          <w:rtl/>
        </w:rPr>
        <w:t>לרבות</w:t>
      </w:r>
      <w:r w:rsidRPr="003F530A">
        <w:rPr>
          <w:b w:val="0"/>
          <w:bCs w:val="0"/>
          <w:sz w:val="24"/>
          <w:szCs w:val="24"/>
          <w:rtl/>
        </w:rPr>
        <w:t xml:space="preserve"> </w:t>
      </w:r>
      <w:r w:rsidRPr="003F530A">
        <w:rPr>
          <w:rFonts w:hint="cs"/>
          <w:b w:val="0"/>
          <w:bCs w:val="0"/>
          <w:sz w:val="24"/>
          <w:szCs w:val="24"/>
          <w:rtl/>
        </w:rPr>
        <w:t>הערכת</w:t>
      </w:r>
      <w:r w:rsidRPr="003F530A">
        <w:rPr>
          <w:b w:val="0"/>
          <w:bCs w:val="0"/>
          <w:sz w:val="24"/>
          <w:szCs w:val="24"/>
          <w:rtl/>
        </w:rPr>
        <w:t xml:space="preserve"> </w:t>
      </w:r>
      <w:r w:rsidRPr="003F530A">
        <w:rPr>
          <w:rFonts w:hint="cs"/>
          <w:b w:val="0"/>
          <w:bCs w:val="0"/>
          <w:sz w:val="24"/>
          <w:szCs w:val="24"/>
          <w:rtl/>
        </w:rPr>
        <w:t>טיב</w:t>
      </w:r>
      <w:r w:rsidRPr="003F530A">
        <w:rPr>
          <w:b w:val="0"/>
          <w:bCs w:val="0"/>
          <w:sz w:val="24"/>
          <w:szCs w:val="24"/>
          <w:rtl/>
        </w:rPr>
        <w:t xml:space="preserve"> </w:t>
      </w:r>
      <w:r w:rsidRPr="003F530A">
        <w:rPr>
          <w:rFonts w:hint="cs"/>
          <w:b w:val="0"/>
          <w:bCs w:val="0"/>
          <w:sz w:val="24"/>
          <w:szCs w:val="24"/>
          <w:rtl/>
        </w:rPr>
        <w:t>ההמלצות</w:t>
      </w:r>
      <w:r w:rsidRPr="003F530A">
        <w:rPr>
          <w:b w:val="0"/>
          <w:bCs w:val="0"/>
          <w:sz w:val="24"/>
          <w:szCs w:val="24"/>
          <w:rtl/>
        </w:rPr>
        <w:t xml:space="preserve">, </w:t>
      </w:r>
      <w:r w:rsidRPr="003F530A">
        <w:rPr>
          <w:rFonts w:hint="cs"/>
          <w:b w:val="0"/>
          <w:bCs w:val="0"/>
          <w:sz w:val="24"/>
          <w:szCs w:val="24"/>
          <w:rtl/>
        </w:rPr>
        <w:t>רלוונטיות</w:t>
      </w:r>
      <w:r w:rsidRPr="003F530A">
        <w:rPr>
          <w:b w:val="0"/>
          <w:bCs w:val="0"/>
          <w:sz w:val="24"/>
          <w:szCs w:val="24"/>
          <w:rtl/>
        </w:rPr>
        <w:t xml:space="preserve"> </w:t>
      </w:r>
      <w:r w:rsidRPr="003F530A">
        <w:rPr>
          <w:rFonts w:hint="cs"/>
          <w:b w:val="0"/>
          <w:bCs w:val="0"/>
          <w:sz w:val="24"/>
          <w:szCs w:val="24"/>
          <w:rtl/>
        </w:rPr>
        <w:t>ואיכות הניסיון</w:t>
      </w:r>
      <w:r w:rsidRPr="003F530A">
        <w:rPr>
          <w:b w:val="0"/>
          <w:bCs w:val="0"/>
          <w:sz w:val="24"/>
          <w:szCs w:val="24"/>
          <w:rtl/>
        </w:rPr>
        <w:t xml:space="preserve"> </w:t>
      </w:r>
      <w:r w:rsidRPr="003F530A">
        <w:rPr>
          <w:rFonts w:hint="cs"/>
          <w:b w:val="0"/>
          <w:bCs w:val="0"/>
          <w:sz w:val="24"/>
          <w:szCs w:val="24"/>
          <w:rtl/>
        </w:rPr>
        <w:t>תהא</w:t>
      </w:r>
      <w:r w:rsidRPr="003F530A">
        <w:rPr>
          <w:b w:val="0"/>
          <w:bCs w:val="0"/>
          <w:sz w:val="24"/>
          <w:szCs w:val="24"/>
          <w:rtl/>
        </w:rPr>
        <w:t xml:space="preserve"> </w:t>
      </w:r>
      <w:r w:rsidRPr="003F530A">
        <w:rPr>
          <w:rFonts w:hint="cs"/>
          <w:b w:val="0"/>
          <w:bCs w:val="0"/>
          <w:sz w:val="24"/>
          <w:szCs w:val="24"/>
          <w:rtl/>
        </w:rPr>
        <w:t>לפי</w:t>
      </w:r>
      <w:r w:rsidRPr="003F530A">
        <w:rPr>
          <w:b w:val="0"/>
          <w:bCs w:val="0"/>
          <w:sz w:val="24"/>
          <w:szCs w:val="24"/>
          <w:rtl/>
        </w:rPr>
        <w:t xml:space="preserve"> </w:t>
      </w:r>
      <w:r w:rsidRPr="003F530A">
        <w:rPr>
          <w:rFonts w:hint="cs"/>
          <w:b w:val="0"/>
          <w:bCs w:val="0"/>
          <w:sz w:val="24"/>
          <w:szCs w:val="24"/>
          <w:rtl/>
        </w:rPr>
        <w:t>שיקול</w:t>
      </w:r>
      <w:r w:rsidRPr="003F530A">
        <w:rPr>
          <w:b w:val="0"/>
          <w:bCs w:val="0"/>
          <w:sz w:val="24"/>
          <w:szCs w:val="24"/>
          <w:rtl/>
        </w:rPr>
        <w:t xml:space="preserve"> </w:t>
      </w:r>
      <w:r w:rsidRPr="003F530A">
        <w:rPr>
          <w:rFonts w:hint="cs"/>
          <w:b w:val="0"/>
          <w:bCs w:val="0"/>
          <w:sz w:val="24"/>
          <w:szCs w:val="24"/>
          <w:rtl/>
        </w:rPr>
        <w:t>דעתה</w:t>
      </w:r>
      <w:r w:rsidRPr="003F530A">
        <w:rPr>
          <w:b w:val="0"/>
          <w:bCs w:val="0"/>
          <w:sz w:val="24"/>
          <w:szCs w:val="24"/>
          <w:rtl/>
        </w:rPr>
        <w:t xml:space="preserve"> </w:t>
      </w:r>
      <w:r w:rsidRPr="003F530A">
        <w:rPr>
          <w:rFonts w:hint="cs"/>
          <w:b w:val="0"/>
          <w:bCs w:val="0"/>
          <w:sz w:val="24"/>
          <w:szCs w:val="24"/>
          <w:rtl/>
        </w:rPr>
        <w:t>הבלעדי</w:t>
      </w:r>
      <w:r w:rsidRPr="003F530A">
        <w:rPr>
          <w:b w:val="0"/>
          <w:bCs w:val="0"/>
          <w:sz w:val="24"/>
          <w:szCs w:val="24"/>
          <w:rtl/>
        </w:rPr>
        <w:t xml:space="preserve"> </w:t>
      </w:r>
      <w:r w:rsidRPr="003F530A">
        <w:rPr>
          <w:rFonts w:hint="cs"/>
          <w:b w:val="0"/>
          <w:bCs w:val="0"/>
          <w:sz w:val="24"/>
          <w:szCs w:val="24"/>
          <w:rtl/>
        </w:rPr>
        <w:t>של</w:t>
      </w:r>
      <w:r w:rsidRPr="003F530A">
        <w:rPr>
          <w:b w:val="0"/>
          <w:bCs w:val="0"/>
          <w:sz w:val="24"/>
          <w:szCs w:val="24"/>
          <w:rtl/>
        </w:rPr>
        <w:t xml:space="preserve"> </w:t>
      </w:r>
      <w:r w:rsidRPr="003F530A">
        <w:rPr>
          <w:rFonts w:hint="cs"/>
          <w:b w:val="0"/>
          <w:bCs w:val="0"/>
          <w:sz w:val="24"/>
          <w:szCs w:val="24"/>
          <w:rtl/>
        </w:rPr>
        <w:t>ועדת</w:t>
      </w:r>
      <w:r w:rsidRPr="003F530A">
        <w:rPr>
          <w:b w:val="0"/>
          <w:bCs w:val="0"/>
          <w:sz w:val="24"/>
          <w:szCs w:val="24"/>
          <w:rtl/>
        </w:rPr>
        <w:t xml:space="preserve"> </w:t>
      </w:r>
      <w:r w:rsidRPr="003F530A">
        <w:rPr>
          <w:rFonts w:hint="cs"/>
          <w:b w:val="0"/>
          <w:bCs w:val="0"/>
          <w:sz w:val="24"/>
          <w:szCs w:val="24"/>
          <w:rtl/>
        </w:rPr>
        <w:t>המכרזים</w:t>
      </w:r>
      <w:r w:rsidRPr="003F530A">
        <w:rPr>
          <w:b w:val="0"/>
          <w:bCs w:val="0"/>
          <w:sz w:val="24"/>
          <w:szCs w:val="24"/>
          <w:rtl/>
        </w:rPr>
        <w:t>.</w:t>
      </w:r>
    </w:p>
    <w:p w:rsidR="003A7757" w:rsidRPr="003F530A" w:rsidRDefault="003A7757" w:rsidP="004F6C39">
      <w:pPr>
        <w:pStyle w:val="-1"/>
        <w:numPr>
          <w:ilvl w:val="1"/>
          <w:numId w:val="473"/>
        </w:numPr>
        <w:spacing w:before="200" w:line="360" w:lineRule="auto"/>
        <w:ind w:left="788" w:hanging="431"/>
        <w:jc w:val="both"/>
        <w:rPr>
          <w:b w:val="0"/>
          <w:bCs w:val="0"/>
          <w:sz w:val="22"/>
          <w:szCs w:val="24"/>
        </w:rPr>
      </w:pPr>
      <w:r w:rsidRPr="003F530A">
        <w:rPr>
          <w:rFonts w:hint="cs"/>
          <w:b w:val="0"/>
          <w:bCs w:val="0"/>
          <w:sz w:val="22"/>
          <w:szCs w:val="24"/>
          <w:rtl/>
        </w:rPr>
        <w:t>המשרד</w:t>
      </w:r>
      <w:r w:rsidRPr="003F530A">
        <w:rPr>
          <w:b w:val="0"/>
          <w:bCs w:val="0"/>
          <w:sz w:val="22"/>
          <w:szCs w:val="24"/>
          <w:rtl/>
        </w:rPr>
        <w:t xml:space="preserve"> </w:t>
      </w:r>
      <w:r w:rsidRPr="003F530A">
        <w:rPr>
          <w:rFonts w:hint="cs"/>
          <w:b w:val="0"/>
          <w:bCs w:val="0"/>
          <w:sz w:val="22"/>
          <w:szCs w:val="24"/>
          <w:rtl/>
        </w:rPr>
        <w:t>יהיה</w:t>
      </w:r>
      <w:r w:rsidRPr="003F530A">
        <w:rPr>
          <w:b w:val="0"/>
          <w:bCs w:val="0"/>
          <w:sz w:val="22"/>
          <w:szCs w:val="24"/>
          <w:rtl/>
        </w:rPr>
        <w:t xml:space="preserve"> </w:t>
      </w:r>
      <w:r w:rsidRPr="003F530A">
        <w:rPr>
          <w:rFonts w:hint="cs"/>
          <w:b w:val="0"/>
          <w:bCs w:val="0"/>
          <w:sz w:val="22"/>
          <w:szCs w:val="24"/>
          <w:rtl/>
        </w:rPr>
        <w:t>רשאי</w:t>
      </w:r>
      <w:r w:rsidRPr="003F530A">
        <w:rPr>
          <w:b w:val="0"/>
          <w:bCs w:val="0"/>
          <w:sz w:val="22"/>
          <w:szCs w:val="24"/>
          <w:rtl/>
        </w:rPr>
        <w:t xml:space="preserve">, </w:t>
      </w:r>
      <w:r w:rsidRPr="003F530A">
        <w:rPr>
          <w:rFonts w:hint="cs"/>
          <w:b w:val="0"/>
          <w:bCs w:val="0"/>
          <w:sz w:val="22"/>
          <w:szCs w:val="24"/>
          <w:rtl/>
        </w:rPr>
        <w:t>לפי</w:t>
      </w:r>
      <w:r w:rsidRPr="003F530A">
        <w:rPr>
          <w:b w:val="0"/>
          <w:bCs w:val="0"/>
          <w:sz w:val="22"/>
          <w:szCs w:val="24"/>
          <w:rtl/>
        </w:rPr>
        <w:t xml:space="preserve"> </w:t>
      </w:r>
      <w:r w:rsidRPr="003F530A">
        <w:rPr>
          <w:rFonts w:hint="cs"/>
          <w:b w:val="0"/>
          <w:bCs w:val="0"/>
          <w:sz w:val="22"/>
          <w:szCs w:val="24"/>
          <w:rtl/>
        </w:rPr>
        <w:t>שיקול</w:t>
      </w:r>
      <w:r w:rsidRPr="003F530A">
        <w:rPr>
          <w:b w:val="0"/>
          <w:bCs w:val="0"/>
          <w:sz w:val="22"/>
          <w:szCs w:val="24"/>
          <w:rtl/>
        </w:rPr>
        <w:t xml:space="preserve"> </w:t>
      </w:r>
      <w:r w:rsidRPr="003F530A">
        <w:rPr>
          <w:rFonts w:hint="cs"/>
          <w:b w:val="0"/>
          <w:bCs w:val="0"/>
          <w:sz w:val="22"/>
          <w:szCs w:val="24"/>
          <w:rtl/>
        </w:rPr>
        <w:t>דעתו</w:t>
      </w:r>
      <w:r w:rsidRPr="003F530A">
        <w:rPr>
          <w:b w:val="0"/>
          <w:bCs w:val="0"/>
          <w:sz w:val="22"/>
          <w:szCs w:val="24"/>
          <w:rtl/>
        </w:rPr>
        <w:t xml:space="preserve"> </w:t>
      </w:r>
      <w:r w:rsidRPr="003F530A">
        <w:rPr>
          <w:rFonts w:hint="cs"/>
          <w:b w:val="0"/>
          <w:bCs w:val="0"/>
          <w:sz w:val="22"/>
          <w:szCs w:val="24"/>
          <w:rtl/>
        </w:rPr>
        <w:t>הבלעדי</w:t>
      </w:r>
      <w:r w:rsidRPr="003F530A">
        <w:rPr>
          <w:b w:val="0"/>
          <w:bCs w:val="0"/>
          <w:sz w:val="22"/>
          <w:szCs w:val="24"/>
          <w:rtl/>
        </w:rPr>
        <w:t xml:space="preserve">, </w:t>
      </w:r>
      <w:r w:rsidRPr="003F530A">
        <w:rPr>
          <w:rFonts w:hint="cs"/>
          <w:b w:val="0"/>
          <w:bCs w:val="0"/>
          <w:sz w:val="22"/>
          <w:szCs w:val="24"/>
          <w:rtl/>
        </w:rPr>
        <w:t>לפנות</w:t>
      </w:r>
      <w:r w:rsidRPr="003F530A">
        <w:rPr>
          <w:b w:val="0"/>
          <w:bCs w:val="0"/>
          <w:sz w:val="22"/>
          <w:szCs w:val="24"/>
          <w:rtl/>
        </w:rPr>
        <w:t xml:space="preserve"> </w:t>
      </w:r>
      <w:r w:rsidRPr="003F530A">
        <w:rPr>
          <w:rFonts w:hint="cs"/>
          <w:b w:val="0"/>
          <w:bCs w:val="0"/>
          <w:sz w:val="22"/>
          <w:szCs w:val="24"/>
          <w:rtl/>
        </w:rPr>
        <w:t>לממליצים</w:t>
      </w:r>
      <w:r w:rsidRPr="003F530A">
        <w:rPr>
          <w:b w:val="0"/>
          <w:bCs w:val="0"/>
          <w:sz w:val="22"/>
          <w:szCs w:val="24"/>
          <w:rtl/>
        </w:rPr>
        <w:t xml:space="preserve"> </w:t>
      </w:r>
      <w:r w:rsidRPr="003F530A">
        <w:rPr>
          <w:rFonts w:hint="cs"/>
          <w:b w:val="0"/>
          <w:bCs w:val="0"/>
          <w:sz w:val="22"/>
          <w:szCs w:val="24"/>
          <w:rtl/>
        </w:rPr>
        <w:t>של</w:t>
      </w:r>
      <w:r w:rsidRPr="003F530A">
        <w:rPr>
          <w:b w:val="0"/>
          <w:bCs w:val="0"/>
          <w:sz w:val="22"/>
          <w:szCs w:val="24"/>
          <w:rtl/>
        </w:rPr>
        <w:t xml:space="preserve"> </w:t>
      </w:r>
      <w:r w:rsidRPr="003F530A">
        <w:rPr>
          <w:rFonts w:hint="cs"/>
          <w:b w:val="0"/>
          <w:bCs w:val="0"/>
          <w:sz w:val="22"/>
          <w:szCs w:val="24"/>
          <w:rtl/>
        </w:rPr>
        <w:t>המציע</w:t>
      </w:r>
      <w:r w:rsidRPr="003F530A">
        <w:rPr>
          <w:b w:val="0"/>
          <w:bCs w:val="0"/>
          <w:sz w:val="22"/>
          <w:szCs w:val="24"/>
          <w:rtl/>
        </w:rPr>
        <w:t xml:space="preserve"> </w:t>
      </w:r>
      <w:r w:rsidRPr="003F530A">
        <w:rPr>
          <w:rFonts w:hint="cs"/>
          <w:b w:val="0"/>
          <w:bCs w:val="0"/>
          <w:sz w:val="22"/>
          <w:szCs w:val="24"/>
          <w:rtl/>
        </w:rPr>
        <w:t>ו</w:t>
      </w:r>
      <w:r w:rsidRPr="003F530A">
        <w:rPr>
          <w:b w:val="0"/>
          <w:bCs w:val="0"/>
          <w:sz w:val="22"/>
          <w:szCs w:val="24"/>
          <w:rtl/>
        </w:rPr>
        <w:t>/</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המבצעים</w:t>
      </w:r>
      <w:r w:rsidRPr="003F530A">
        <w:rPr>
          <w:b w:val="0"/>
          <w:bCs w:val="0"/>
          <w:sz w:val="22"/>
          <w:szCs w:val="24"/>
          <w:rtl/>
        </w:rPr>
        <w:t xml:space="preserve">, </w:t>
      </w:r>
      <w:r w:rsidRPr="003F530A">
        <w:rPr>
          <w:rFonts w:hint="cs"/>
          <w:b w:val="0"/>
          <w:bCs w:val="0"/>
          <w:sz w:val="22"/>
          <w:szCs w:val="24"/>
          <w:rtl/>
        </w:rPr>
        <w:t>חלקם</w:t>
      </w:r>
      <w:r w:rsidRPr="003F530A">
        <w:rPr>
          <w:b w:val="0"/>
          <w:bCs w:val="0"/>
          <w:sz w:val="22"/>
          <w:szCs w:val="24"/>
          <w:rtl/>
        </w:rPr>
        <w:t xml:space="preserve"> </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כולם</w:t>
      </w:r>
      <w:r w:rsidRPr="003F530A">
        <w:rPr>
          <w:b w:val="0"/>
          <w:bCs w:val="0"/>
          <w:sz w:val="22"/>
          <w:szCs w:val="24"/>
          <w:rtl/>
        </w:rPr>
        <w:t xml:space="preserve">, </w:t>
      </w:r>
      <w:r w:rsidRPr="003F530A">
        <w:rPr>
          <w:rFonts w:hint="cs"/>
          <w:b w:val="0"/>
          <w:bCs w:val="0"/>
          <w:sz w:val="22"/>
          <w:szCs w:val="24"/>
          <w:rtl/>
        </w:rPr>
        <w:t>וכן</w:t>
      </w:r>
      <w:r w:rsidRPr="003F530A">
        <w:rPr>
          <w:b w:val="0"/>
          <w:bCs w:val="0"/>
          <w:sz w:val="22"/>
          <w:szCs w:val="24"/>
          <w:rtl/>
        </w:rPr>
        <w:t xml:space="preserve"> </w:t>
      </w:r>
      <w:r w:rsidRPr="003F530A">
        <w:rPr>
          <w:rFonts w:hint="cs"/>
          <w:b w:val="0"/>
          <w:bCs w:val="0"/>
          <w:sz w:val="22"/>
          <w:szCs w:val="24"/>
          <w:rtl/>
        </w:rPr>
        <w:t>לגורמים</w:t>
      </w:r>
      <w:r w:rsidRPr="003F530A">
        <w:rPr>
          <w:b w:val="0"/>
          <w:bCs w:val="0"/>
          <w:sz w:val="22"/>
          <w:szCs w:val="24"/>
          <w:rtl/>
        </w:rPr>
        <w:t xml:space="preserve"> </w:t>
      </w:r>
      <w:r w:rsidRPr="003F530A">
        <w:rPr>
          <w:rFonts w:hint="cs"/>
          <w:b w:val="0"/>
          <w:bCs w:val="0"/>
          <w:sz w:val="22"/>
          <w:szCs w:val="24"/>
          <w:rtl/>
        </w:rPr>
        <w:t>אחרים</w:t>
      </w:r>
      <w:r w:rsidRPr="003F530A">
        <w:rPr>
          <w:b w:val="0"/>
          <w:bCs w:val="0"/>
          <w:sz w:val="22"/>
          <w:szCs w:val="24"/>
          <w:rtl/>
        </w:rPr>
        <w:t xml:space="preserve"> </w:t>
      </w:r>
      <w:r w:rsidRPr="003F530A">
        <w:rPr>
          <w:rFonts w:hint="cs"/>
          <w:b w:val="0"/>
          <w:bCs w:val="0"/>
          <w:sz w:val="22"/>
          <w:szCs w:val="24"/>
          <w:rtl/>
        </w:rPr>
        <w:t>שקיבלו</w:t>
      </w:r>
      <w:r w:rsidRPr="003F530A">
        <w:rPr>
          <w:b w:val="0"/>
          <w:bCs w:val="0"/>
          <w:sz w:val="22"/>
          <w:szCs w:val="24"/>
          <w:rtl/>
        </w:rPr>
        <w:t xml:space="preserve"> </w:t>
      </w:r>
      <w:r w:rsidRPr="003F530A">
        <w:rPr>
          <w:rFonts w:hint="cs"/>
          <w:b w:val="0"/>
          <w:bCs w:val="0"/>
          <w:sz w:val="22"/>
          <w:szCs w:val="24"/>
          <w:rtl/>
        </w:rPr>
        <w:t>שירותים</w:t>
      </w:r>
      <w:r w:rsidRPr="003F530A">
        <w:rPr>
          <w:b w:val="0"/>
          <w:bCs w:val="0"/>
          <w:sz w:val="22"/>
          <w:szCs w:val="24"/>
          <w:rtl/>
        </w:rPr>
        <w:t xml:space="preserve"> </w:t>
      </w:r>
      <w:r w:rsidRPr="003F530A">
        <w:rPr>
          <w:rFonts w:hint="cs"/>
          <w:b w:val="0"/>
          <w:bCs w:val="0"/>
          <w:sz w:val="22"/>
          <w:szCs w:val="24"/>
          <w:rtl/>
        </w:rPr>
        <w:t>מהמציע</w:t>
      </w:r>
      <w:r w:rsidRPr="003F530A">
        <w:rPr>
          <w:b w:val="0"/>
          <w:bCs w:val="0"/>
          <w:sz w:val="22"/>
          <w:szCs w:val="24"/>
          <w:rtl/>
        </w:rPr>
        <w:t xml:space="preserve"> </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ממי</w:t>
      </w:r>
      <w:r w:rsidRPr="003F530A">
        <w:rPr>
          <w:b w:val="0"/>
          <w:bCs w:val="0"/>
          <w:sz w:val="22"/>
          <w:szCs w:val="24"/>
          <w:rtl/>
        </w:rPr>
        <w:t xml:space="preserve"> </w:t>
      </w:r>
      <w:r w:rsidRPr="003F530A">
        <w:rPr>
          <w:rFonts w:hint="cs"/>
          <w:b w:val="0"/>
          <w:bCs w:val="0"/>
          <w:sz w:val="22"/>
          <w:szCs w:val="24"/>
          <w:rtl/>
        </w:rPr>
        <w:t>מחברי</w:t>
      </w:r>
      <w:r w:rsidRPr="003F530A">
        <w:rPr>
          <w:b w:val="0"/>
          <w:bCs w:val="0"/>
          <w:sz w:val="22"/>
          <w:szCs w:val="24"/>
          <w:rtl/>
        </w:rPr>
        <w:t xml:space="preserve"> </w:t>
      </w:r>
      <w:r w:rsidRPr="003F530A">
        <w:rPr>
          <w:rFonts w:hint="cs"/>
          <w:b w:val="0"/>
          <w:bCs w:val="0"/>
          <w:sz w:val="22"/>
          <w:szCs w:val="24"/>
          <w:rtl/>
        </w:rPr>
        <w:t>הצוות</w:t>
      </w:r>
      <w:r w:rsidRPr="003F530A">
        <w:rPr>
          <w:b w:val="0"/>
          <w:bCs w:val="0"/>
          <w:sz w:val="22"/>
          <w:szCs w:val="24"/>
          <w:rtl/>
        </w:rPr>
        <w:t xml:space="preserve"> </w:t>
      </w:r>
      <w:r w:rsidRPr="003F530A">
        <w:rPr>
          <w:rFonts w:hint="cs"/>
          <w:b w:val="0"/>
          <w:bCs w:val="0"/>
          <w:sz w:val="22"/>
          <w:szCs w:val="24"/>
          <w:rtl/>
        </w:rPr>
        <w:t>המוצעים</w:t>
      </w:r>
      <w:r w:rsidRPr="003F530A">
        <w:rPr>
          <w:b w:val="0"/>
          <w:bCs w:val="0"/>
          <w:sz w:val="22"/>
          <w:szCs w:val="24"/>
          <w:rtl/>
        </w:rPr>
        <w:t xml:space="preserve">, </w:t>
      </w:r>
      <w:r w:rsidRPr="003F530A">
        <w:rPr>
          <w:rFonts w:hint="cs"/>
          <w:b w:val="0"/>
          <w:bCs w:val="0"/>
          <w:sz w:val="22"/>
          <w:szCs w:val="24"/>
          <w:rtl/>
        </w:rPr>
        <w:t>לשם</w:t>
      </w:r>
      <w:r w:rsidRPr="003F530A">
        <w:rPr>
          <w:b w:val="0"/>
          <w:bCs w:val="0"/>
          <w:sz w:val="22"/>
          <w:szCs w:val="24"/>
          <w:rtl/>
        </w:rPr>
        <w:t xml:space="preserve"> </w:t>
      </w:r>
      <w:r w:rsidRPr="003F530A">
        <w:rPr>
          <w:rFonts w:hint="cs"/>
          <w:b w:val="0"/>
          <w:bCs w:val="0"/>
          <w:sz w:val="22"/>
          <w:szCs w:val="24"/>
          <w:rtl/>
        </w:rPr>
        <w:t>קבלת</w:t>
      </w:r>
      <w:r w:rsidRPr="003F530A">
        <w:rPr>
          <w:b w:val="0"/>
          <w:bCs w:val="0"/>
          <w:sz w:val="22"/>
          <w:szCs w:val="24"/>
          <w:rtl/>
        </w:rPr>
        <w:t xml:space="preserve"> </w:t>
      </w:r>
      <w:r w:rsidRPr="003F530A">
        <w:rPr>
          <w:rFonts w:hint="cs"/>
          <w:b w:val="0"/>
          <w:bCs w:val="0"/>
          <w:sz w:val="22"/>
          <w:szCs w:val="24"/>
          <w:rtl/>
        </w:rPr>
        <w:t>חוות</w:t>
      </w:r>
      <w:r w:rsidRPr="003F530A">
        <w:rPr>
          <w:b w:val="0"/>
          <w:bCs w:val="0"/>
          <w:sz w:val="22"/>
          <w:szCs w:val="24"/>
          <w:rtl/>
        </w:rPr>
        <w:t xml:space="preserve"> </w:t>
      </w:r>
      <w:r w:rsidRPr="003F530A">
        <w:rPr>
          <w:rFonts w:hint="cs"/>
          <w:b w:val="0"/>
          <w:bCs w:val="0"/>
          <w:sz w:val="22"/>
          <w:szCs w:val="24"/>
          <w:rtl/>
        </w:rPr>
        <w:t>דעת</w:t>
      </w:r>
      <w:r w:rsidRPr="003F530A">
        <w:rPr>
          <w:b w:val="0"/>
          <w:bCs w:val="0"/>
          <w:sz w:val="22"/>
          <w:szCs w:val="24"/>
          <w:rtl/>
        </w:rPr>
        <w:t xml:space="preserve"> </w:t>
      </w:r>
      <w:r w:rsidRPr="003F530A">
        <w:rPr>
          <w:rFonts w:hint="cs"/>
          <w:b w:val="0"/>
          <w:bCs w:val="0"/>
          <w:sz w:val="22"/>
          <w:szCs w:val="24"/>
          <w:rtl/>
        </w:rPr>
        <w:t>אודות</w:t>
      </w:r>
      <w:r w:rsidRPr="003F530A">
        <w:rPr>
          <w:b w:val="0"/>
          <w:bCs w:val="0"/>
          <w:sz w:val="22"/>
          <w:szCs w:val="24"/>
          <w:rtl/>
        </w:rPr>
        <w:t xml:space="preserve"> </w:t>
      </w:r>
      <w:r w:rsidRPr="003F530A">
        <w:rPr>
          <w:rFonts w:hint="cs"/>
          <w:b w:val="0"/>
          <w:bCs w:val="0"/>
          <w:sz w:val="22"/>
          <w:szCs w:val="24"/>
          <w:rtl/>
        </w:rPr>
        <w:t>השירות</w:t>
      </w:r>
      <w:r w:rsidRPr="003F530A">
        <w:rPr>
          <w:b w:val="0"/>
          <w:bCs w:val="0"/>
          <w:sz w:val="22"/>
          <w:szCs w:val="24"/>
          <w:rtl/>
        </w:rPr>
        <w:t xml:space="preserve"> </w:t>
      </w:r>
      <w:r w:rsidRPr="003F530A">
        <w:rPr>
          <w:rFonts w:hint="cs"/>
          <w:b w:val="0"/>
          <w:bCs w:val="0"/>
          <w:sz w:val="22"/>
          <w:szCs w:val="24"/>
          <w:rtl/>
        </w:rPr>
        <w:t>שקיבלו</w:t>
      </w:r>
      <w:r w:rsidRPr="003F530A">
        <w:rPr>
          <w:b w:val="0"/>
          <w:bCs w:val="0"/>
          <w:sz w:val="22"/>
          <w:szCs w:val="24"/>
          <w:rtl/>
        </w:rPr>
        <w:t xml:space="preserve"> </w:t>
      </w:r>
      <w:r w:rsidRPr="003F530A">
        <w:rPr>
          <w:rFonts w:hint="cs"/>
          <w:b w:val="0"/>
          <w:bCs w:val="0"/>
          <w:sz w:val="22"/>
          <w:szCs w:val="24"/>
          <w:rtl/>
        </w:rPr>
        <w:t>ושביעות</w:t>
      </w:r>
      <w:r w:rsidRPr="003F530A">
        <w:rPr>
          <w:b w:val="0"/>
          <w:bCs w:val="0"/>
          <w:sz w:val="22"/>
          <w:szCs w:val="24"/>
          <w:rtl/>
        </w:rPr>
        <w:t xml:space="preserve"> </w:t>
      </w:r>
      <w:r w:rsidRPr="003F530A">
        <w:rPr>
          <w:rFonts w:hint="cs"/>
          <w:b w:val="0"/>
          <w:bCs w:val="0"/>
          <w:sz w:val="22"/>
          <w:szCs w:val="24"/>
          <w:rtl/>
        </w:rPr>
        <w:t>רצונם</w:t>
      </w:r>
      <w:r w:rsidRPr="003F530A">
        <w:rPr>
          <w:b w:val="0"/>
          <w:bCs w:val="0"/>
          <w:sz w:val="22"/>
          <w:szCs w:val="24"/>
          <w:rtl/>
        </w:rPr>
        <w:t xml:space="preserve"> </w:t>
      </w:r>
      <w:r w:rsidRPr="003F530A">
        <w:rPr>
          <w:rFonts w:hint="cs"/>
          <w:b w:val="0"/>
          <w:bCs w:val="0"/>
          <w:sz w:val="22"/>
          <w:szCs w:val="24"/>
          <w:rtl/>
        </w:rPr>
        <w:t>ממנו</w:t>
      </w:r>
      <w:r w:rsidRPr="003F530A">
        <w:rPr>
          <w:b w:val="0"/>
          <w:bCs w:val="0"/>
          <w:sz w:val="22"/>
          <w:szCs w:val="24"/>
          <w:rtl/>
        </w:rPr>
        <w:t>.</w:t>
      </w:r>
    </w:p>
    <w:p w:rsidR="003A7757" w:rsidRPr="003F530A" w:rsidRDefault="003A7757" w:rsidP="004F6C39">
      <w:pPr>
        <w:pStyle w:val="-1"/>
        <w:numPr>
          <w:ilvl w:val="1"/>
          <w:numId w:val="473"/>
        </w:numPr>
        <w:spacing w:before="200" w:line="360" w:lineRule="auto"/>
        <w:ind w:left="788" w:hanging="431"/>
        <w:jc w:val="both"/>
        <w:rPr>
          <w:b w:val="0"/>
          <w:bCs w:val="0"/>
          <w:sz w:val="22"/>
          <w:szCs w:val="24"/>
        </w:rPr>
      </w:pPr>
      <w:r w:rsidRPr="003F530A">
        <w:rPr>
          <w:rFonts w:hint="cs"/>
          <w:b w:val="0"/>
          <w:bCs w:val="0"/>
          <w:sz w:val="22"/>
          <w:szCs w:val="24"/>
          <w:rtl/>
        </w:rPr>
        <w:lastRenderedPageBreak/>
        <w:t>המשרד</w:t>
      </w:r>
      <w:r w:rsidRPr="003F530A">
        <w:rPr>
          <w:b w:val="0"/>
          <w:bCs w:val="0"/>
          <w:sz w:val="22"/>
          <w:szCs w:val="24"/>
          <w:rtl/>
        </w:rPr>
        <w:t xml:space="preserve"> </w:t>
      </w:r>
      <w:r w:rsidRPr="003F530A">
        <w:rPr>
          <w:rFonts w:hint="cs"/>
          <w:b w:val="0"/>
          <w:bCs w:val="0"/>
          <w:sz w:val="22"/>
          <w:szCs w:val="24"/>
          <w:rtl/>
        </w:rPr>
        <w:t>רשאי</w:t>
      </w:r>
      <w:r w:rsidRPr="003F530A">
        <w:rPr>
          <w:b w:val="0"/>
          <w:bCs w:val="0"/>
          <w:sz w:val="22"/>
          <w:szCs w:val="24"/>
          <w:rtl/>
        </w:rPr>
        <w:t xml:space="preserve"> </w:t>
      </w:r>
      <w:r w:rsidRPr="003F530A">
        <w:rPr>
          <w:rFonts w:hint="cs"/>
          <w:b w:val="0"/>
          <w:bCs w:val="0"/>
          <w:sz w:val="22"/>
          <w:szCs w:val="24"/>
          <w:rtl/>
        </w:rPr>
        <w:t>להתחשב</w:t>
      </w:r>
      <w:r w:rsidRPr="003F530A">
        <w:rPr>
          <w:b w:val="0"/>
          <w:bCs w:val="0"/>
          <w:sz w:val="22"/>
          <w:szCs w:val="24"/>
          <w:rtl/>
        </w:rPr>
        <w:t xml:space="preserve"> </w:t>
      </w:r>
      <w:r w:rsidRPr="003F530A">
        <w:rPr>
          <w:rFonts w:hint="cs"/>
          <w:b w:val="0"/>
          <w:bCs w:val="0"/>
          <w:sz w:val="22"/>
          <w:szCs w:val="24"/>
          <w:rtl/>
        </w:rPr>
        <w:t>בניסיון</w:t>
      </w:r>
      <w:r w:rsidRPr="003F530A">
        <w:rPr>
          <w:b w:val="0"/>
          <w:bCs w:val="0"/>
          <w:sz w:val="22"/>
          <w:szCs w:val="24"/>
          <w:rtl/>
        </w:rPr>
        <w:t xml:space="preserve"> </w:t>
      </w:r>
      <w:r w:rsidRPr="003F530A">
        <w:rPr>
          <w:rFonts w:hint="cs"/>
          <w:b w:val="0"/>
          <w:bCs w:val="0"/>
          <w:sz w:val="22"/>
          <w:szCs w:val="24"/>
          <w:rtl/>
        </w:rPr>
        <w:t>קודם</w:t>
      </w:r>
      <w:r w:rsidRPr="003F530A">
        <w:rPr>
          <w:b w:val="0"/>
          <w:bCs w:val="0"/>
          <w:sz w:val="22"/>
          <w:szCs w:val="24"/>
          <w:rtl/>
        </w:rPr>
        <w:t xml:space="preserve"> </w:t>
      </w:r>
      <w:r w:rsidRPr="003F530A">
        <w:rPr>
          <w:rFonts w:hint="cs"/>
          <w:b w:val="0"/>
          <w:bCs w:val="0"/>
          <w:sz w:val="22"/>
          <w:szCs w:val="24"/>
          <w:rtl/>
        </w:rPr>
        <w:t>של</w:t>
      </w:r>
      <w:r w:rsidRPr="003F530A">
        <w:rPr>
          <w:b w:val="0"/>
          <w:bCs w:val="0"/>
          <w:sz w:val="22"/>
          <w:szCs w:val="24"/>
          <w:rtl/>
        </w:rPr>
        <w:t xml:space="preserve"> </w:t>
      </w:r>
      <w:r w:rsidRPr="003F530A">
        <w:rPr>
          <w:rFonts w:hint="cs"/>
          <w:b w:val="0"/>
          <w:bCs w:val="0"/>
          <w:sz w:val="22"/>
          <w:szCs w:val="24"/>
          <w:rtl/>
        </w:rPr>
        <w:t>המציע</w:t>
      </w:r>
      <w:r w:rsidRPr="003F530A">
        <w:rPr>
          <w:b w:val="0"/>
          <w:bCs w:val="0"/>
          <w:sz w:val="22"/>
          <w:szCs w:val="24"/>
          <w:rtl/>
        </w:rPr>
        <w:t xml:space="preserve"> </w:t>
      </w:r>
      <w:r w:rsidRPr="003F530A">
        <w:rPr>
          <w:rFonts w:hint="cs"/>
          <w:b w:val="0"/>
          <w:bCs w:val="0"/>
          <w:sz w:val="22"/>
          <w:szCs w:val="24"/>
          <w:rtl/>
        </w:rPr>
        <w:t>ו</w:t>
      </w:r>
      <w:r w:rsidRPr="003F530A">
        <w:rPr>
          <w:b w:val="0"/>
          <w:bCs w:val="0"/>
          <w:sz w:val="22"/>
          <w:szCs w:val="24"/>
          <w:rtl/>
        </w:rPr>
        <w:t>/</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מי</w:t>
      </w:r>
      <w:r w:rsidRPr="003F530A">
        <w:rPr>
          <w:b w:val="0"/>
          <w:bCs w:val="0"/>
          <w:sz w:val="22"/>
          <w:szCs w:val="24"/>
          <w:rtl/>
        </w:rPr>
        <w:t xml:space="preserve"> </w:t>
      </w:r>
      <w:r w:rsidRPr="003F530A">
        <w:rPr>
          <w:rFonts w:hint="cs"/>
          <w:b w:val="0"/>
          <w:bCs w:val="0"/>
          <w:sz w:val="22"/>
          <w:szCs w:val="24"/>
          <w:rtl/>
        </w:rPr>
        <w:t>מחברי</w:t>
      </w:r>
      <w:r w:rsidRPr="003F530A">
        <w:rPr>
          <w:b w:val="0"/>
          <w:bCs w:val="0"/>
          <w:sz w:val="22"/>
          <w:szCs w:val="24"/>
          <w:rtl/>
        </w:rPr>
        <w:t xml:space="preserve"> </w:t>
      </w:r>
      <w:r w:rsidRPr="003F530A">
        <w:rPr>
          <w:rFonts w:hint="cs"/>
          <w:b w:val="0"/>
          <w:bCs w:val="0"/>
          <w:sz w:val="22"/>
          <w:szCs w:val="24"/>
          <w:rtl/>
        </w:rPr>
        <w:t>הצוות</w:t>
      </w:r>
      <w:r w:rsidRPr="003F530A">
        <w:rPr>
          <w:b w:val="0"/>
          <w:bCs w:val="0"/>
          <w:sz w:val="22"/>
          <w:szCs w:val="24"/>
          <w:rtl/>
        </w:rPr>
        <w:t xml:space="preserve"> </w:t>
      </w:r>
      <w:r w:rsidRPr="003F530A">
        <w:rPr>
          <w:rFonts w:hint="cs"/>
          <w:b w:val="0"/>
          <w:bCs w:val="0"/>
          <w:sz w:val="22"/>
          <w:szCs w:val="24"/>
          <w:rtl/>
        </w:rPr>
        <w:t>המוצע</w:t>
      </w:r>
      <w:r w:rsidRPr="003F530A">
        <w:rPr>
          <w:b w:val="0"/>
          <w:bCs w:val="0"/>
          <w:sz w:val="22"/>
          <w:szCs w:val="24"/>
          <w:rtl/>
        </w:rPr>
        <w:t xml:space="preserve"> </w:t>
      </w:r>
      <w:r w:rsidRPr="003F530A">
        <w:rPr>
          <w:rFonts w:hint="cs"/>
          <w:b w:val="0"/>
          <w:bCs w:val="0"/>
          <w:sz w:val="22"/>
          <w:szCs w:val="24"/>
          <w:rtl/>
        </w:rPr>
        <w:t>עם</w:t>
      </w:r>
      <w:r w:rsidRPr="003F530A">
        <w:rPr>
          <w:b w:val="0"/>
          <w:bCs w:val="0"/>
          <w:sz w:val="22"/>
          <w:szCs w:val="24"/>
          <w:rtl/>
        </w:rPr>
        <w:t xml:space="preserve"> </w:t>
      </w:r>
      <w:r w:rsidRPr="003F530A">
        <w:rPr>
          <w:rFonts w:hint="cs"/>
          <w:b w:val="0"/>
          <w:bCs w:val="0"/>
          <w:sz w:val="22"/>
          <w:szCs w:val="24"/>
          <w:rtl/>
        </w:rPr>
        <w:t>המשרד</w:t>
      </w:r>
      <w:r w:rsidRPr="003F530A">
        <w:rPr>
          <w:b w:val="0"/>
          <w:bCs w:val="0"/>
          <w:sz w:val="22"/>
          <w:szCs w:val="24"/>
          <w:rtl/>
        </w:rPr>
        <w:t xml:space="preserve"> </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עם</w:t>
      </w:r>
      <w:r w:rsidRPr="003F530A">
        <w:rPr>
          <w:b w:val="0"/>
          <w:bCs w:val="0"/>
          <w:sz w:val="22"/>
          <w:szCs w:val="24"/>
          <w:rtl/>
        </w:rPr>
        <w:t xml:space="preserve"> </w:t>
      </w:r>
      <w:r w:rsidRPr="003F530A">
        <w:rPr>
          <w:rFonts w:hint="cs"/>
          <w:b w:val="0"/>
          <w:bCs w:val="0"/>
          <w:sz w:val="22"/>
          <w:szCs w:val="24"/>
          <w:rtl/>
        </w:rPr>
        <w:t>גורמים</w:t>
      </w:r>
      <w:r w:rsidRPr="003F530A">
        <w:rPr>
          <w:b w:val="0"/>
          <w:bCs w:val="0"/>
          <w:sz w:val="22"/>
          <w:szCs w:val="24"/>
          <w:rtl/>
        </w:rPr>
        <w:t xml:space="preserve"> </w:t>
      </w:r>
      <w:r w:rsidRPr="003F530A">
        <w:rPr>
          <w:rFonts w:hint="cs"/>
          <w:b w:val="0"/>
          <w:bCs w:val="0"/>
          <w:sz w:val="22"/>
          <w:szCs w:val="24"/>
          <w:rtl/>
        </w:rPr>
        <w:t>אחרים</w:t>
      </w:r>
      <w:r w:rsidRPr="003F530A">
        <w:rPr>
          <w:b w:val="0"/>
          <w:bCs w:val="0"/>
          <w:sz w:val="22"/>
          <w:szCs w:val="24"/>
          <w:rtl/>
        </w:rPr>
        <w:t xml:space="preserve"> </w:t>
      </w:r>
      <w:r w:rsidRPr="003F530A">
        <w:rPr>
          <w:rFonts w:hint="cs"/>
          <w:b w:val="0"/>
          <w:bCs w:val="0"/>
          <w:sz w:val="22"/>
          <w:szCs w:val="24"/>
          <w:rtl/>
        </w:rPr>
        <w:t>ככל</w:t>
      </w:r>
      <w:r w:rsidRPr="003F530A">
        <w:rPr>
          <w:b w:val="0"/>
          <w:bCs w:val="0"/>
          <w:sz w:val="22"/>
          <w:szCs w:val="24"/>
          <w:rtl/>
        </w:rPr>
        <w:t xml:space="preserve"> </w:t>
      </w:r>
      <w:r w:rsidRPr="003F530A">
        <w:rPr>
          <w:rFonts w:hint="cs"/>
          <w:b w:val="0"/>
          <w:bCs w:val="0"/>
          <w:sz w:val="22"/>
          <w:szCs w:val="24"/>
          <w:rtl/>
        </w:rPr>
        <w:t>שידוע</w:t>
      </w:r>
      <w:r w:rsidRPr="003F530A">
        <w:rPr>
          <w:b w:val="0"/>
          <w:bCs w:val="0"/>
          <w:sz w:val="22"/>
          <w:szCs w:val="24"/>
          <w:rtl/>
        </w:rPr>
        <w:t xml:space="preserve"> </w:t>
      </w:r>
      <w:r w:rsidRPr="003F530A">
        <w:rPr>
          <w:rFonts w:hint="cs"/>
          <w:b w:val="0"/>
          <w:bCs w:val="0"/>
          <w:sz w:val="22"/>
          <w:szCs w:val="24"/>
          <w:rtl/>
        </w:rPr>
        <w:t>למשרד</w:t>
      </w:r>
      <w:r w:rsidRPr="003F530A">
        <w:rPr>
          <w:b w:val="0"/>
          <w:bCs w:val="0"/>
          <w:sz w:val="22"/>
          <w:szCs w:val="24"/>
          <w:rtl/>
        </w:rPr>
        <w:t xml:space="preserve"> </w:t>
      </w:r>
      <w:r w:rsidRPr="003F530A">
        <w:rPr>
          <w:rFonts w:hint="cs"/>
          <w:b w:val="0"/>
          <w:bCs w:val="0"/>
          <w:sz w:val="22"/>
          <w:szCs w:val="24"/>
          <w:rtl/>
        </w:rPr>
        <w:t>על</w:t>
      </w:r>
      <w:r w:rsidRPr="003F530A">
        <w:rPr>
          <w:b w:val="0"/>
          <w:bCs w:val="0"/>
          <w:sz w:val="22"/>
          <w:szCs w:val="24"/>
          <w:rtl/>
        </w:rPr>
        <w:t xml:space="preserve"> </w:t>
      </w:r>
      <w:r w:rsidRPr="003F530A">
        <w:rPr>
          <w:rFonts w:hint="cs"/>
          <w:b w:val="0"/>
          <w:bCs w:val="0"/>
          <w:sz w:val="22"/>
          <w:szCs w:val="24"/>
          <w:rtl/>
        </w:rPr>
        <w:t>ניסיון</w:t>
      </w:r>
      <w:r w:rsidRPr="003F530A">
        <w:rPr>
          <w:b w:val="0"/>
          <w:bCs w:val="0"/>
          <w:sz w:val="22"/>
          <w:szCs w:val="24"/>
          <w:rtl/>
        </w:rPr>
        <w:t xml:space="preserve"> </w:t>
      </w:r>
      <w:r w:rsidRPr="003F530A">
        <w:rPr>
          <w:rFonts w:hint="cs"/>
          <w:b w:val="0"/>
          <w:bCs w:val="0"/>
          <w:sz w:val="22"/>
          <w:szCs w:val="24"/>
          <w:rtl/>
        </w:rPr>
        <w:t>זה</w:t>
      </w:r>
      <w:r w:rsidRPr="003F530A">
        <w:rPr>
          <w:b w:val="0"/>
          <w:bCs w:val="0"/>
          <w:sz w:val="22"/>
          <w:szCs w:val="24"/>
          <w:rtl/>
        </w:rPr>
        <w:t xml:space="preserve">, </w:t>
      </w:r>
      <w:r w:rsidRPr="003F530A">
        <w:rPr>
          <w:rFonts w:hint="cs"/>
          <w:b w:val="0"/>
          <w:bCs w:val="0"/>
          <w:sz w:val="22"/>
          <w:szCs w:val="24"/>
          <w:rtl/>
        </w:rPr>
        <w:t>לטוב</w:t>
      </w:r>
      <w:r w:rsidRPr="003F530A">
        <w:rPr>
          <w:b w:val="0"/>
          <w:bCs w:val="0"/>
          <w:sz w:val="22"/>
          <w:szCs w:val="24"/>
          <w:rtl/>
        </w:rPr>
        <w:t xml:space="preserve"> </w:t>
      </w:r>
      <w:r w:rsidRPr="003F530A">
        <w:rPr>
          <w:rFonts w:hint="cs"/>
          <w:b w:val="0"/>
          <w:bCs w:val="0"/>
          <w:sz w:val="22"/>
          <w:szCs w:val="24"/>
          <w:rtl/>
        </w:rPr>
        <w:t>ולרע</w:t>
      </w:r>
      <w:r w:rsidRPr="003F530A">
        <w:rPr>
          <w:b w:val="0"/>
          <w:bCs w:val="0"/>
          <w:sz w:val="22"/>
          <w:szCs w:val="24"/>
          <w:rtl/>
        </w:rPr>
        <w:t xml:space="preserve">. </w:t>
      </w:r>
      <w:r w:rsidRPr="003F530A">
        <w:rPr>
          <w:rFonts w:hint="cs"/>
          <w:b w:val="0"/>
          <w:bCs w:val="0"/>
          <w:sz w:val="22"/>
          <w:szCs w:val="24"/>
          <w:rtl/>
        </w:rPr>
        <w:t>ככל</w:t>
      </w:r>
      <w:r w:rsidRPr="003F530A">
        <w:rPr>
          <w:b w:val="0"/>
          <w:bCs w:val="0"/>
          <w:sz w:val="22"/>
          <w:szCs w:val="24"/>
          <w:rtl/>
        </w:rPr>
        <w:t xml:space="preserve"> </w:t>
      </w:r>
      <w:r w:rsidRPr="003F530A">
        <w:rPr>
          <w:rFonts w:hint="cs"/>
          <w:b w:val="0"/>
          <w:bCs w:val="0"/>
          <w:sz w:val="22"/>
          <w:szCs w:val="24"/>
          <w:rtl/>
        </w:rPr>
        <w:t>שלמשרד</w:t>
      </w:r>
      <w:r w:rsidRPr="003F530A">
        <w:rPr>
          <w:b w:val="0"/>
          <w:bCs w:val="0"/>
          <w:sz w:val="22"/>
          <w:szCs w:val="24"/>
          <w:rtl/>
        </w:rPr>
        <w:t xml:space="preserve"> </w:t>
      </w:r>
      <w:r w:rsidRPr="003F530A">
        <w:rPr>
          <w:rFonts w:hint="cs"/>
          <w:b w:val="0"/>
          <w:bCs w:val="0"/>
          <w:sz w:val="22"/>
          <w:szCs w:val="24"/>
          <w:rtl/>
        </w:rPr>
        <w:t>ניסיון</w:t>
      </w:r>
      <w:r w:rsidRPr="003F530A">
        <w:rPr>
          <w:b w:val="0"/>
          <w:bCs w:val="0"/>
          <w:sz w:val="22"/>
          <w:szCs w:val="24"/>
          <w:rtl/>
        </w:rPr>
        <w:t xml:space="preserve"> </w:t>
      </w:r>
      <w:r w:rsidRPr="003F530A">
        <w:rPr>
          <w:rFonts w:hint="cs"/>
          <w:b w:val="0"/>
          <w:bCs w:val="0"/>
          <w:sz w:val="22"/>
          <w:szCs w:val="24"/>
          <w:rtl/>
        </w:rPr>
        <w:t>קודם</w:t>
      </w:r>
      <w:r w:rsidRPr="003F530A">
        <w:rPr>
          <w:b w:val="0"/>
          <w:bCs w:val="0"/>
          <w:sz w:val="22"/>
          <w:szCs w:val="24"/>
          <w:rtl/>
        </w:rPr>
        <w:t xml:space="preserve"> </w:t>
      </w:r>
      <w:r w:rsidRPr="003F530A">
        <w:rPr>
          <w:rFonts w:hint="cs"/>
          <w:b w:val="0"/>
          <w:bCs w:val="0"/>
          <w:sz w:val="22"/>
          <w:szCs w:val="24"/>
          <w:rtl/>
        </w:rPr>
        <w:t>עם</w:t>
      </w:r>
      <w:r w:rsidRPr="003F530A">
        <w:rPr>
          <w:b w:val="0"/>
          <w:bCs w:val="0"/>
          <w:sz w:val="22"/>
          <w:szCs w:val="24"/>
          <w:rtl/>
        </w:rPr>
        <w:t xml:space="preserve"> </w:t>
      </w:r>
      <w:r w:rsidRPr="003F530A">
        <w:rPr>
          <w:rFonts w:hint="cs"/>
          <w:b w:val="0"/>
          <w:bCs w:val="0"/>
          <w:sz w:val="22"/>
          <w:szCs w:val="24"/>
          <w:rtl/>
        </w:rPr>
        <w:t>המציע</w:t>
      </w:r>
      <w:r w:rsidRPr="003F530A">
        <w:rPr>
          <w:b w:val="0"/>
          <w:bCs w:val="0"/>
          <w:sz w:val="22"/>
          <w:szCs w:val="24"/>
          <w:rtl/>
        </w:rPr>
        <w:t xml:space="preserve"> </w:t>
      </w:r>
      <w:r w:rsidRPr="003F530A">
        <w:rPr>
          <w:rFonts w:hint="cs"/>
          <w:b w:val="0"/>
          <w:bCs w:val="0"/>
          <w:sz w:val="22"/>
          <w:szCs w:val="24"/>
          <w:rtl/>
        </w:rPr>
        <w:t>ו</w:t>
      </w:r>
      <w:r w:rsidRPr="003F530A">
        <w:rPr>
          <w:b w:val="0"/>
          <w:bCs w:val="0"/>
          <w:sz w:val="22"/>
          <w:szCs w:val="24"/>
          <w:rtl/>
        </w:rPr>
        <w:t>/</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המבצע</w:t>
      </w:r>
      <w:r w:rsidRPr="003F530A">
        <w:rPr>
          <w:b w:val="0"/>
          <w:bCs w:val="0"/>
          <w:sz w:val="22"/>
          <w:szCs w:val="24"/>
          <w:rtl/>
        </w:rPr>
        <w:t xml:space="preserve">, </w:t>
      </w:r>
      <w:r w:rsidRPr="003F530A">
        <w:rPr>
          <w:rFonts w:hint="cs"/>
          <w:b w:val="0"/>
          <w:bCs w:val="0"/>
          <w:sz w:val="22"/>
          <w:szCs w:val="24"/>
          <w:rtl/>
        </w:rPr>
        <w:t>חוות</w:t>
      </w:r>
      <w:r w:rsidRPr="003F530A">
        <w:rPr>
          <w:b w:val="0"/>
          <w:bCs w:val="0"/>
          <w:sz w:val="22"/>
          <w:szCs w:val="24"/>
          <w:rtl/>
        </w:rPr>
        <w:t xml:space="preserve"> </w:t>
      </w:r>
      <w:r w:rsidRPr="003F530A">
        <w:rPr>
          <w:rFonts w:hint="cs"/>
          <w:b w:val="0"/>
          <w:bCs w:val="0"/>
          <w:sz w:val="22"/>
          <w:szCs w:val="24"/>
          <w:rtl/>
        </w:rPr>
        <w:t>הדעת</w:t>
      </w:r>
      <w:r w:rsidRPr="003F530A">
        <w:rPr>
          <w:b w:val="0"/>
          <w:bCs w:val="0"/>
          <w:sz w:val="22"/>
          <w:szCs w:val="24"/>
          <w:rtl/>
        </w:rPr>
        <w:t xml:space="preserve"> </w:t>
      </w:r>
      <w:r w:rsidRPr="003F530A">
        <w:rPr>
          <w:rFonts w:hint="cs"/>
          <w:b w:val="0"/>
          <w:bCs w:val="0"/>
          <w:sz w:val="22"/>
          <w:szCs w:val="24"/>
          <w:rtl/>
        </w:rPr>
        <w:t>של</w:t>
      </w:r>
      <w:r w:rsidRPr="003F530A">
        <w:rPr>
          <w:b w:val="0"/>
          <w:bCs w:val="0"/>
          <w:sz w:val="22"/>
          <w:szCs w:val="24"/>
          <w:rtl/>
        </w:rPr>
        <w:t xml:space="preserve"> </w:t>
      </w:r>
      <w:r w:rsidRPr="003F530A">
        <w:rPr>
          <w:rFonts w:hint="cs"/>
          <w:b w:val="0"/>
          <w:bCs w:val="0"/>
          <w:sz w:val="22"/>
          <w:szCs w:val="24"/>
          <w:rtl/>
        </w:rPr>
        <w:t>המשרד</w:t>
      </w:r>
      <w:r w:rsidRPr="003F530A">
        <w:rPr>
          <w:b w:val="0"/>
          <w:bCs w:val="0"/>
          <w:sz w:val="22"/>
          <w:szCs w:val="24"/>
          <w:rtl/>
        </w:rPr>
        <w:t xml:space="preserve"> </w:t>
      </w:r>
      <w:r w:rsidRPr="003F530A">
        <w:rPr>
          <w:rFonts w:hint="cs"/>
          <w:b w:val="0"/>
          <w:bCs w:val="0"/>
          <w:sz w:val="22"/>
          <w:szCs w:val="24"/>
          <w:rtl/>
        </w:rPr>
        <w:t>תקבל</w:t>
      </w:r>
      <w:r w:rsidRPr="003F530A">
        <w:rPr>
          <w:b w:val="0"/>
          <w:bCs w:val="0"/>
          <w:sz w:val="22"/>
          <w:szCs w:val="24"/>
          <w:rtl/>
        </w:rPr>
        <w:t xml:space="preserve"> </w:t>
      </w:r>
      <w:r w:rsidRPr="003F530A">
        <w:rPr>
          <w:rFonts w:hint="cs"/>
          <w:b w:val="0"/>
          <w:bCs w:val="0"/>
          <w:sz w:val="22"/>
          <w:szCs w:val="24"/>
          <w:rtl/>
        </w:rPr>
        <w:t>משקל</w:t>
      </w:r>
      <w:r w:rsidRPr="003F530A">
        <w:rPr>
          <w:b w:val="0"/>
          <w:bCs w:val="0"/>
          <w:sz w:val="22"/>
          <w:szCs w:val="24"/>
          <w:rtl/>
        </w:rPr>
        <w:t xml:space="preserve"> </w:t>
      </w:r>
      <w:r w:rsidRPr="003F530A">
        <w:rPr>
          <w:rFonts w:hint="cs"/>
          <w:b w:val="0"/>
          <w:bCs w:val="0"/>
          <w:sz w:val="22"/>
          <w:szCs w:val="24"/>
          <w:rtl/>
        </w:rPr>
        <w:t>מכריע</w:t>
      </w:r>
      <w:r w:rsidRPr="003F530A">
        <w:rPr>
          <w:b w:val="0"/>
          <w:bCs w:val="0"/>
          <w:sz w:val="22"/>
          <w:szCs w:val="24"/>
          <w:rtl/>
        </w:rPr>
        <w:t xml:space="preserve"> </w:t>
      </w:r>
      <w:r w:rsidRPr="003F530A">
        <w:rPr>
          <w:rFonts w:hint="cs"/>
          <w:b w:val="0"/>
          <w:bCs w:val="0"/>
          <w:sz w:val="22"/>
          <w:szCs w:val="24"/>
          <w:rtl/>
        </w:rPr>
        <w:t>בעת</w:t>
      </w:r>
      <w:r w:rsidRPr="003F530A">
        <w:rPr>
          <w:b w:val="0"/>
          <w:bCs w:val="0"/>
          <w:sz w:val="22"/>
          <w:szCs w:val="24"/>
          <w:rtl/>
        </w:rPr>
        <w:t xml:space="preserve"> </w:t>
      </w:r>
      <w:r w:rsidRPr="003F530A">
        <w:rPr>
          <w:rFonts w:hint="cs"/>
          <w:b w:val="0"/>
          <w:bCs w:val="0"/>
          <w:sz w:val="22"/>
          <w:szCs w:val="24"/>
          <w:rtl/>
        </w:rPr>
        <w:t>מתן</w:t>
      </w:r>
      <w:r w:rsidRPr="003F530A">
        <w:rPr>
          <w:b w:val="0"/>
          <w:bCs w:val="0"/>
          <w:sz w:val="22"/>
          <w:szCs w:val="24"/>
          <w:rtl/>
        </w:rPr>
        <w:t xml:space="preserve"> </w:t>
      </w:r>
      <w:r w:rsidRPr="003F530A">
        <w:rPr>
          <w:rFonts w:hint="cs"/>
          <w:b w:val="0"/>
          <w:bCs w:val="0"/>
          <w:sz w:val="22"/>
          <w:szCs w:val="24"/>
          <w:rtl/>
        </w:rPr>
        <w:t>הניקוד</w:t>
      </w:r>
      <w:r w:rsidRPr="003F530A">
        <w:rPr>
          <w:b w:val="0"/>
          <w:bCs w:val="0"/>
          <w:sz w:val="22"/>
          <w:szCs w:val="24"/>
          <w:rtl/>
        </w:rPr>
        <w:t xml:space="preserve"> </w:t>
      </w:r>
      <w:r w:rsidRPr="003F530A">
        <w:rPr>
          <w:rFonts w:hint="cs"/>
          <w:b w:val="0"/>
          <w:bCs w:val="0"/>
          <w:sz w:val="22"/>
          <w:szCs w:val="24"/>
          <w:rtl/>
        </w:rPr>
        <w:t>ביחס</w:t>
      </w:r>
      <w:r w:rsidRPr="003F530A">
        <w:rPr>
          <w:b w:val="0"/>
          <w:bCs w:val="0"/>
          <w:sz w:val="22"/>
          <w:szCs w:val="24"/>
          <w:rtl/>
        </w:rPr>
        <w:t xml:space="preserve"> </w:t>
      </w:r>
      <w:r w:rsidRPr="003F530A">
        <w:rPr>
          <w:rFonts w:hint="cs"/>
          <w:b w:val="0"/>
          <w:bCs w:val="0"/>
          <w:sz w:val="22"/>
          <w:szCs w:val="24"/>
          <w:rtl/>
        </w:rPr>
        <w:t>ליתר</w:t>
      </w:r>
      <w:r w:rsidRPr="003F530A">
        <w:rPr>
          <w:b w:val="0"/>
          <w:bCs w:val="0"/>
          <w:sz w:val="22"/>
          <w:szCs w:val="24"/>
          <w:rtl/>
        </w:rPr>
        <w:t xml:space="preserve"> </w:t>
      </w:r>
      <w:r w:rsidRPr="003F530A">
        <w:rPr>
          <w:rFonts w:hint="cs"/>
          <w:b w:val="0"/>
          <w:bCs w:val="0"/>
          <w:sz w:val="22"/>
          <w:szCs w:val="24"/>
          <w:rtl/>
        </w:rPr>
        <w:t>ההמלצות</w:t>
      </w:r>
      <w:r w:rsidRPr="003F530A">
        <w:rPr>
          <w:b w:val="0"/>
          <w:bCs w:val="0"/>
          <w:sz w:val="22"/>
          <w:szCs w:val="24"/>
          <w:rtl/>
        </w:rPr>
        <w:t>.</w:t>
      </w:r>
    </w:p>
    <w:p w:rsidR="00FC3049" w:rsidRPr="006C3538" w:rsidRDefault="00AF0AB2" w:rsidP="004F6C39">
      <w:pPr>
        <w:pStyle w:val="-1"/>
        <w:numPr>
          <w:ilvl w:val="1"/>
          <w:numId w:val="473"/>
        </w:numPr>
        <w:spacing w:after="120" w:line="360" w:lineRule="auto"/>
        <w:ind w:left="788" w:hanging="431"/>
        <w:contextualSpacing w:val="0"/>
        <w:jc w:val="both"/>
        <w:rPr>
          <w:b w:val="0"/>
          <w:bCs w:val="0"/>
          <w:sz w:val="22"/>
          <w:szCs w:val="24"/>
        </w:rPr>
      </w:pPr>
      <w:r w:rsidRPr="006C3538">
        <w:rPr>
          <w:rFonts w:hint="eastAsia"/>
          <w:b w:val="0"/>
          <w:bCs w:val="0"/>
          <w:sz w:val="22"/>
          <w:szCs w:val="24"/>
          <w:rtl/>
        </w:rPr>
        <w:t>היה</w:t>
      </w:r>
      <w:r w:rsidRPr="006C3538">
        <w:rPr>
          <w:b w:val="0"/>
          <w:bCs w:val="0"/>
          <w:sz w:val="22"/>
          <w:szCs w:val="24"/>
          <w:rtl/>
        </w:rPr>
        <w:t xml:space="preserve"> ולאחר בדיקת תנאי הסף תיוותר הצעה יחידה או אם הוגשה הצעה יחידה, רשאי המשרד שלא לקיים את שלב בחינת איכות ההצעות (</w:t>
      </w:r>
      <w:r w:rsidRPr="00994A78">
        <w:rPr>
          <w:b w:val="0"/>
          <w:bCs w:val="0"/>
          <w:sz w:val="22"/>
          <w:szCs w:val="24"/>
          <w:rtl/>
        </w:rPr>
        <w:t>לרבות ביצוע ראיונות).</w:t>
      </w:r>
      <w:r w:rsidR="00336044" w:rsidRPr="00994A78">
        <w:rPr>
          <w:b w:val="0"/>
          <w:bCs w:val="0"/>
          <w:sz w:val="22"/>
          <w:szCs w:val="24"/>
          <w:rtl/>
        </w:rPr>
        <w:t xml:space="preserve"> במקר</w:t>
      </w:r>
      <w:r w:rsidR="00994A78">
        <w:rPr>
          <w:rFonts w:hint="cs"/>
          <w:b w:val="0"/>
          <w:bCs w:val="0"/>
          <w:sz w:val="22"/>
          <w:szCs w:val="24"/>
          <w:rtl/>
        </w:rPr>
        <w:t>ה</w:t>
      </w:r>
      <w:r w:rsidR="00336044" w:rsidRPr="00994A78">
        <w:rPr>
          <w:b w:val="0"/>
          <w:bCs w:val="0"/>
          <w:sz w:val="22"/>
          <w:szCs w:val="24"/>
          <w:rtl/>
        </w:rPr>
        <w:t xml:space="preserve"> כאמור, המשרד שומר לעצמו הזכות לבצע פנייה מחודשת לצורך הכללת גורמים נוספים במאגר</w:t>
      </w:r>
      <w:r w:rsidR="00336044" w:rsidRPr="006C3538">
        <w:rPr>
          <w:b w:val="0"/>
          <w:bCs w:val="0"/>
          <w:sz w:val="22"/>
          <w:szCs w:val="24"/>
          <w:rtl/>
        </w:rPr>
        <w:t xml:space="preserve">. </w:t>
      </w:r>
    </w:p>
    <w:p w:rsidR="00464D51" w:rsidRPr="000B200B" w:rsidRDefault="00464D51" w:rsidP="00C21035">
      <w:pPr>
        <w:pStyle w:val="-1"/>
        <w:numPr>
          <w:ilvl w:val="0"/>
          <w:numId w:val="330"/>
        </w:numPr>
        <w:rPr>
          <w:rtl/>
        </w:rPr>
      </w:pPr>
      <w:bookmarkStart w:id="50" w:name="_Ref43385146"/>
      <w:r w:rsidRPr="000B200B">
        <w:rPr>
          <w:rFonts w:hint="eastAsia"/>
          <w:rtl/>
        </w:rPr>
        <w:t>בחירת</w:t>
      </w:r>
      <w:r w:rsidRPr="000B200B">
        <w:rPr>
          <w:rtl/>
        </w:rPr>
        <w:t xml:space="preserve"> </w:t>
      </w:r>
      <w:r w:rsidR="004B0753">
        <w:rPr>
          <w:rFonts w:hint="cs"/>
          <w:rtl/>
        </w:rPr>
        <w:t>הגופים</w:t>
      </w:r>
      <w:r w:rsidR="00741BAD" w:rsidRPr="000B200B">
        <w:rPr>
          <w:rtl/>
        </w:rPr>
        <w:t xml:space="preserve"> שיכנסו לרשימת </w:t>
      </w:r>
      <w:r w:rsidR="004B0753">
        <w:rPr>
          <w:rFonts w:hint="cs"/>
          <w:rtl/>
        </w:rPr>
        <w:t>המציעים</w:t>
      </w:r>
      <w:bookmarkEnd w:id="50"/>
      <w:r w:rsidR="00741BAD" w:rsidRPr="000B200B">
        <w:rPr>
          <w:rtl/>
        </w:rPr>
        <w:t xml:space="preserve"> </w:t>
      </w:r>
    </w:p>
    <w:p w:rsidR="00C21035" w:rsidRPr="00C21035" w:rsidRDefault="00C21035" w:rsidP="00C21035">
      <w:pPr>
        <w:pStyle w:val="ae"/>
        <w:numPr>
          <w:ilvl w:val="0"/>
          <w:numId w:val="473"/>
        </w:numPr>
        <w:spacing w:before="200" w:line="360" w:lineRule="auto"/>
        <w:jc w:val="both"/>
        <w:outlineLvl w:val="0"/>
        <w:rPr>
          <w:vanish/>
          <w:rtl/>
        </w:rPr>
      </w:pPr>
      <w:bookmarkStart w:id="51" w:name="_Ref43378733"/>
    </w:p>
    <w:p w:rsidR="00585392" w:rsidRPr="003F530A" w:rsidRDefault="005943E6" w:rsidP="00C21035">
      <w:pPr>
        <w:pStyle w:val="-1"/>
        <w:numPr>
          <w:ilvl w:val="1"/>
          <w:numId w:val="473"/>
        </w:numPr>
        <w:spacing w:before="200" w:line="360" w:lineRule="auto"/>
        <w:ind w:left="717"/>
        <w:jc w:val="both"/>
        <w:rPr>
          <w:b w:val="0"/>
          <w:bCs w:val="0"/>
          <w:sz w:val="22"/>
          <w:szCs w:val="24"/>
          <w:rtl/>
        </w:rPr>
      </w:pPr>
      <w:r w:rsidRPr="003F530A">
        <w:rPr>
          <w:rFonts w:hint="cs"/>
          <w:b w:val="0"/>
          <w:bCs w:val="0"/>
          <w:sz w:val="22"/>
          <w:szCs w:val="24"/>
          <w:rtl/>
        </w:rPr>
        <w:t xml:space="preserve">רף המינימום לכניסה לרשימת </w:t>
      </w:r>
      <w:r w:rsidR="004B0753" w:rsidRPr="003F530A">
        <w:rPr>
          <w:rFonts w:hint="cs"/>
          <w:b w:val="0"/>
          <w:bCs w:val="0"/>
          <w:sz w:val="22"/>
          <w:szCs w:val="24"/>
          <w:rtl/>
        </w:rPr>
        <w:t>המציעים</w:t>
      </w:r>
      <w:r w:rsidRPr="003F530A">
        <w:rPr>
          <w:rFonts w:hint="cs"/>
          <w:b w:val="0"/>
          <w:bCs w:val="0"/>
          <w:sz w:val="22"/>
          <w:szCs w:val="24"/>
          <w:rtl/>
        </w:rPr>
        <w:t xml:space="preserve"> הוא </w:t>
      </w:r>
      <w:r w:rsidR="00E023FD" w:rsidRPr="003F530A">
        <w:rPr>
          <w:rFonts w:hint="cs"/>
          <w:b w:val="0"/>
          <w:bCs w:val="0"/>
          <w:sz w:val="22"/>
          <w:szCs w:val="24"/>
          <w:rtl/>
        </w:rPr>
        <w:t>ניקוד</w:t>
      </w:r>
      <w:r w:rsidR="00E023FD" w:rsidRPr="003F530A">
        <w:rPr>
          <w:b w:val="0"/>
          <w:bCs w:val="0"/>
          <w:sz w:val="22"/>
          <w:szCs w:val="24"/>
          <w:rtl/>
        </w:rPr>
        <w:t xml:space="preserve"> </w:t>
      </w:r>
      <w:r w:rsidR="00E023FD" w:rsidRPr="003F530A">
        <w:rPr>
          <w:rFonts w:hint="cs"/>
          <w:b w:val="0"/>
          <w:bCs w:val="0"/>
          <w:sz w:val="22"/>
          <w:szCs w:val="24"/>
          <w:rtl/>
        </w:rPr>
        <w:t>כולל</w:t>
      </w:r>
      <w:r w:rsidR="00E023FD" w:rsidRPr="003F530A">
        <w:rPr>
          <w:b w:val="0"/>
          <w:bCs w:val="0"/>
          <w:sz w:val="22"/>
          <w:szCs w:val="24"/>
          <w:rtl/>
        </w:rPr>
        <w:t xml:space="preserve"> </w:t>
      </w:r>
      <w:r w:rsidR="00E023FD" w:rsidRPr="003F530A">
        <w:rPr>
          <w:rFonts w:hint="cs"/>
          <w:b w:val="0"/>
          <w:bCs w:val="0"/>
          <w:sz w:val="22"/>
          <w:szCs w:val="24"/>
          <w:rtl/>
        </w:rPr>
        <w:t>של</w:t>
      </w:r>
      <w:r w:rsidR="00E023FD" w:rsidRPr="003F530A">
        <w:rPr>
          <w:b w:val="0"/>
          <w:bCs w:val="0"/>
          <w:sz w:val="22"/>
          <w:szCs w:val="24"/>
          <w:rtl/>
        </w:rPr>
        <w:t xml:space="preserve"> </w:t>
      </w:r>
      <w:r w:rsidR="00E023FD" w:rsidRPr="003F530A">
        <w:rPr>
          <w:rFonts w:hint="cs"/>
          <w:b w:val="0"/>
          <w:bCs w:val="0"/>
          <w:sz w:val="22"/>
          <w:szCs w:val="24"/>
          <w:rtl/>
        </w:rPr>
        <w:t>לפחות</w:t>
      </w:r>
      <w:r w:rsidR="00E023FD" w:rsidRPr="003F530A">
        <w:rPr>
          <w:b w:val="0"/>
          <w:bCs w:val="0"/>
          <w:sz w:val="22"/>
          <w:szCs w:val="24"/>
          <w:rtl/>
        </w:rPr>
        <w:t xml:space="preserve"> </w:t>
      </w:r>
      <w:r w:rsidR="00FD31A9" w:rsidRPr="003F530A">
        <w:rPr>
          <w:rFonts w:hint="cs"/>
          <w:b w:val="0"/>
          <w:bCs w:val="0"/>
          <w:sz w:val="22"/>
          <w:szCs w:val="24"/>
          <w:rtl/>
        </w:rPr>
        <w:t>7</w:t>
      </w:r>
      <w:r w:rsidRPr="003F530A">
        <w:rPr>
          <w:rFonts w:hint="cs"/>
          <w:b w:val="0"/>
          <w:bCs w:val="0"/>
          <w:sz w:val="22"/>
          <w:szCs w:val="24"/>
          <w:rtl/>
        </w:rPr>
        <w:t>0</w:t>
      </w:r>
      <w:r w:rsidR="00FD31A9" w:rsidRPr="003F530A">
        <w:rPr>
          <w:b w:val="0"/>
          <w:bCs w:val="0"/>
          <w:sz w:val="22"/>
          <w:szCs w:val="24"/>
          <w:rtl/>
        </w:rPr>
        <w:t xml:space="preserve"> </w:t>
      </w:r>
      <w:r w:rsidR="00E023FD" w:rsidRPr="003F530A">
        <w:rPr>
          <w:rFonts w:hint="cs"/>
          <w:b w:val="0"/>
          <w:bCs w:val="0"/>
          <w:sz w:val="22"/>
          <w:szCs w:val="24"/>
          <w:rtl/>
        </w:rPr>
        <w:t>מתוך</w:t>
      </w:r>
      <w:r w:rsidR="00E023FD" w:rsidRPr="003F530A">
        <w:rPr>
          <w:b w:val="0"/>
          <w:bCs w:val="0"/>
          <w:sz w:val="22"/>
          <w:szCs w:val="24"/>
          <w:rtl/>
        </w:rPr>
        <w:t xml:space="preserve"> </w:t>
      </w:r>
      <w:r w:rsidR="00FD31A9" w:rsidRPr="003F530A">
        <w:rPr>
          <w:rFonts w:hint="cs"/>
          <w:b w:val="0"/>
          <w:bCs w:val="0"/>
          <w:sz w:val="22"/>
          <w:szCs w:val="24"/>
          <w:rtl/>
        </w:rPr>
        <w:t>100</w:t>
      </w:r>
      <w:r w:rsidR="00FD31A9" w:rsidRPr="003F530A">
        <w:rPr>
          <w:b w:val="0"/>
          <w:bCs w:val="0"/>
          <w:sz w:val="22"/>
          <w:szCs w:val="24"/>
          <w:rtl/>
        </w:rPr>
        <w:t xml:space="preserve"> </w:t>
      </w:r>
      <w:r w:rsidR="00E023FD" w:rsidRPr="003F530A">
        <w:rPr>
          <w:b w:val="0"/>
          <w:bCs w:val="0"/>
          <w:sz w:val="22"/>
          <w:szCs w:val="24"/>
          <w:rtl/>
        </w:rPr>
        <w:t>(</w:t>
      </w:r>
      <w:r w:rsidR="00E023FD" w:rsidRPr="003F530A">
        <w:rPr>
          <w:rFonts w:hint="cs"/>
          <w:b w:val="0"/>
          <w:bCs w:val="0"/>
          <w:sz w:val="22"/>
          <w:szCs w:val="24"/>
          <w:rtl/>
        </w:rPr>
        <w:t>הניקוד</w:t>
      </w:r>
      <w:r w:rsidR="00E023FD" w:rsidRPr="003F530A">
        <w:rPr>
          <w:b w:val="0"/>
          <w:bCs w:val="0"/>
          <w:sz w:val="22"/>
          <w:szCs w:val="24"/>
          <w:rtl/>
        </w:rPr>
        <w:t xml:space="preserve"> </w:t>
      </w:r>
      <w:r w:rsidR="00E023FD" w:rsidRPr="003F530A">
        <w:rPr>
          <w:rFonts w:hint="cs"/>
          <w:b w:val="0"/>
          <w:bCs w:val="0"/>
          <w:sz w:val="22"/>
          <w:szCs w:val="24"/>
          <w:rtl/>
        </w:rPr>
        <w:t>ביחס</w:t>
      </w:r>
      <w:r w:rsidR="00E023FD" w:rsidRPr="003F530A">
        <w:rPr>
          <w:b w:val="0"/>
          <w:bCs w:val="0"/>
          <w:sz w:val="22"/>
          <w:szCs w:val="24"/>
          <w:rtl/>
        </w:rPr>
        <w:t xml:space="preserve"> </w:t>
      </w:r>
      <w:r w:rsidR="00E023FD" w:rsidRPr="003F530A">
        <w:rPr>
          <w:rFonts w:hint="cs"/>
          <w:b w:val="0"/>
          <w:bCs w:val="0"/>
          <w:sz w:val="22"/>
          <w:szCs w:val="24"/>
          <w:rtl/>
        </w:rPr>
        <w:t>לרכיב</w:t>
      </w:r>
      <w:r w:rsidR="00E023FD" w:rsidRPr="003F530A">
        <w:rPr>
          <w:b w:val="0"/>
          <w:bCs w:val="0"/>
          <w:sz w:val="22"/>
          <w:szCs w:val="24"/>
          <w:rtl/>
        </w:rPr>
        <w:t xml:space="preserve"> </w:t>
      </w:r>
      <w:r w:rsidR="00E023FD" w:rsidRPr="003F530A">
        <w:rPr>
          <w:rFonts w:hint="cs"/>
          <w:b w:val="0"/>
          <w:bCs w:val="0"/>
          <w:sz w:val="22"/>
          <w:szCs w:val="24"/>
          <w:rtl/>
        </w:rPr>
        <w:t>האיכות</w:t>
      </w:r>
      <w:r w:rsidR="00E023FD" w:rsidRPr="003F530A">
        <w:rPr>
          <w:b w:val="0"/>
          <w:bCs w:val="0"/>
          <w:sz w:val="22"/>
          <w:szCs w:val="24"/>
          <w:rtl/>
        </w:rPr>
        <w:t xml:space="preserve"> </w:t>
      </w:r>
      <w:r w:rsidR="00E023FD" w:rsidRPr="003F530A">
        <w:rPr>
          <w:rFonts w:hint="cs"/>
          <w:b w:val="0"/>
          <w:bCs w:val="0"/>
          <w:sz w:val="22"/>
          <w:szCs w:val="24"/>
          <w:rtl/>
        </w:rPr>
        <w:t>ורכיב</w:t>
      </w:r>
      <w:r w:rsidR="00E023FD" w:rsidRPr="003F530A">
        <w:rPr>
          <w:b w:val="0"/>
          <w:bCs w:val="0"/>
          <w:sz w:val="22"/>
          <w:szCs w:val="24"/>
          <w:rtl/>
        </w:rPr>
        <w:t xml:space="preserve"> </w:t>
      </w:r>
      <w:r w:rsidR="00E023FD" w:rsidRPr="003F530A">
        <w:rPr>
          <w:rFonts w:hint="cs"/>
          <w:b w:val="0"/>
          <w:bCs w:val="0"/>
          <w:sz w:val="22"/>
          <w:szCs w:val="24"/>
          <w:rtl/>
        </w:rPr>
        <w:t>הריאיון</w:t>
      </w:r>
      <w:r w:rsidR="00E023FD" w:rsidRPr="003F530A">
        <w:rPr>
          <w:b w:val="0"/>
          <w:bCs w:val="0"/>
          <w:sz w:val="22"/>
          <w:szCs w:val="24"/>
          <w:rtl/>
        </w:rPr>
        <w:t>).</w:t>
      </w:r>
      <w:bookmarkEnd w:id="51"/>
      <w:r w:rsidR="00E023FD" w:rsidRPr="003F530A">
        <w:rPr>
          <w:b w:val="0"/>
          <w:bCs w:val="0"/>
          <w:sz w:val="22"/>
          <w:szCs w:val="24"/>
          <w:rtl/>
        </w:rPr>
        <w:t xml:space="preserve"> </w:t>
      </w:r>
    </w:p>
    <w:p w:rsidR="00E023FD" w:rsidRPr="003F530A" w:rsidRDefault="00585392" w:rsidP="00265589">
      <w:pPr>
        <w:pStyle w:val="-1"/>
        <w:numPr>
          <w:ilvl w:val="1"/>
          <w:numId w:val="473"/>
        </w:numPr>
        <w:spacing w:before="200" w:line="360" w:lineRule="auto"/>
        <w:ind w:left="788" w:hanging="431"/>
        <w:jc w:val="both"/>
        <w:rPr>
          <w:b w:val="0"/>
          <w:bCs w:val="0"/>
          <w:sz w:val="22"/>
          <w:szCs w:val="24"/>
          <w:rtl/>
        </w:rPr>
      </w:pPr>
      <w:r w:rsidRPr="003F530A">
        <w:rPr>
          <w:rFonts w:hint="cs"/>
          <w:b w:val="0"/>
          <w:bCs w:val="0"/>
          <w:sz w:val="22"/>
          <w:szCs w:val="24"/>
          <w:rtl/>
        </w:rPr>
        <w:t xml:space="preserve">מובהר כי </w:t>
      </w:r>
      <w:r w:rsidR="00E023FD" w:rsidRPr="003F530A">
        <w:rPr>
          <w:rFonts w:hint="cs"/>
          <w:b w:val="0"/>
          <w:bCs w:val="0"/>
          <w:sz w:val="22"/>
          <w:szCs w:val="24"/>
          <w:rtl/>
        </w:rPr>
        <w:t>ועדת</w:t>
      </w:r>
      <w:r w:rsidR="00E023FD" w:rsidRPr="003F530A">
        <w:rPr>
          <w:b w:val="0"/>
          <w:bCs w:val="0"/>
          <w:sz w:val="22"/>
          <w:szCs w:val="24"/>
          <w:rtl/>
        </w:rPr>
        <w:t xml:space="preserve"> </w:t>
      </w:r>
      <w:r w:rsidR="00E023FD" w:rsidRPr="003F530A">
        <w:rPr>
          <w:rFonts w:hint="cs"/>
          <w:b w:val="0"/>
          <w:bCs w:val="0"/>
          <w:sz w:val="22"/>
          <w:szCs w:val="24"/>
          <w:rtl/>
        </w:rPr>
        <w:t>המכרזים</w:t>
      </w:r>
      <w:r w:rsidR="00E023FD" w:rsidRPr="003F530A">
        <w:rPr>
          <w:b w:val="0"/>
          <w:bCs w:val="0"/>
          <w:sz w:val="22"/>
          <w:szCs w:val="24"/>
          <w:rtl/>
        </w:rPr>
        <w:t xml:space="preserve"> </w:t>
      </w:r>
      <w:r w:rsidR="00E023FD" w:rsidRPr="003F530A">
        <w:rPr>
          <w:rFonts w:hint="cs"/>
          <w:b w:val="0"/>
          <w:bCs w:val="0"/>
          <w:sz w:val="22"/>
          <w:szCs w:val="24"/>
          <w:rtl/>
        </w:rPr>
        <w:t>במשרד</w:t>
      </w:r>
      <w:r w:rsidR="00E023FD" w:rsidRPr="003F530A">
        <w:rPr>
          <w:b w:val="0"/>
          <w:bCs w:val="0"/>
          <w:sz w:val="22"/>
          <w:szCs w:val="24"/>
          <w:rtl/>
        </w:rPr>
        <w:t xml:space="preserve"> </w:t>
      </w:r>
      <w:r w:rsidR="00E023FD" w:rsidRPr="003F530A">
        <w:rPr>
          <w:rFonts w:hint="cs"/>
          <w:b w:val="0"/>
          <w:bCs w:val="0"/>
          <w:sz w:val="22"/>
          <w:szCs w:val="24"/>
          <w:rtl/>
        </w:rPr>
        <w:t>רשאית</w:t>
      </w:r>
      <w:r w:rsidR="00E023FD" w:rsidRPr="003F530A">
        <w:rPr>
          <w:b w:val="0"/>
          <w:bCs w:val="0"/>
          <w:sz w:val="22"/>
          <w:szCs w:val="24"/>
          <w:rtl/>
        </w:rPr>
        <w:t xml:space="preserve"> </w:t>
      </w:r>
      <w:r w:rsidR="00265589">
        <w:rPr>
          <w:rFonts w:hint="cs"/>
          <w:b w:val="0"/>
          <w:bCs w:val="0"/>
          <w:sz w:val="22"/>
          <w:szCs w:val="24"/>
          <w:rtl/>
        </w:rPr>
        <w:t xml:space="preserve">לקבל החלטה להכליל ברשימת המציעים </w:t>
      </w:r>
      <w:r w:rsidR="00464D51" w:rsidRPr="003F530A">
        <w:rPr>
          <w:rFonts w:hint="cs"/>
          <w:b w:val="0"/>
          <w:bCs w:val="0"/>
          <w:sz w:val="22"/>
          <w:szCs w:val="24"/>
          <w:rtl/>
        </w:rPr>
        <w:t xml:space="preserve">גם </w:t>
      </w:r>
      <w:r w:rsidR="00E023FD" w:rsidRPr="003F530A">
        <w:rPr>
          <w:rFonts w:hint="cs"/>
          <w:b w:val="0"/>
          <w:bCs w:val="0"/>
          <w:sz w:val="22"/>
          <w:szCs w:val="24"/>
          <w:rtl/>
        </w:rPr>
        <w:t>הצעות</w:t>
      </w:r>
      <w:r w:rsidR="00E023FD" w:rsidRPr="003F530A">
        <w:rPr>
          <w:b w:val="0"/>
          <w:bCs w:val="0"/>
          <w:sz w:val="22"/>
          <w:szCs w:val="24"/>
          <w:rtl/>
        </w:rPr>
        <w:t xml:space="preserve"> </w:t>
      </w:r>
      <w:r w:rsidR="00E023FD" w:rsidRPr="003F530A">
        <w:rPr>
          <w:rFonts w:hint="cs"/>
          <w:b w:val="0"/>
          <w:bCs w:val="0"/>
          <w:sz w:val="22"/>
          <w:szCs w:val="24"/>
          <w:rtl/>
        </w:rPr>
        <w:t>שקיבלו</w:t>
      </w:r>
      <w:r w:rsidR="00E023FD" w:rsidRPr="003F530A">
        <w:rPr>
          <w:b w:val="0"/>
          <w:bCs w:val="0"/>
          <w:sz w:val="22"/>
          <w:szCs w:val="24"/>
          <w:rtl/>
        </w:rPr>
        <w:t xml:space="preserve"> </w:t>
      </w:r>
      <w:r w:rsidR="00E023FD" w:rsidRPr="003F530A">
        <w:rPr>
          <w:rFonts w:hint="cs"/>
          <w:b w:val="0"/>
          <w:bCs w:val="0"/>
          <w:sz w:val="22"/>
          <w:szCs w:val="24"/>
          <w:rtl/>
        </w:rPr>
        <w:t>ניקוד</w:t>
      </w:r>
      <w:r w:rsidR="00E023FD" w:rsidRPr="003F530A">
        <w:rPr>
          <w:b w:val="0"/>
          <w:bCs w:val="0"/>
          <w:sz w:val="22"/>
          <w:szCs w:val="24"/>
          <w:rtl/>
        </w:rPr>
        <w:t xml:space="preserve"> </w:t>
      </w:r>
      <w:r w:rsidR="00E023FD" w:rsidRPr="003F530A">
        <w:rPr>
          <w:rFonts w:hint="cs"/>
          <w:b w:val="0"/>
          <w:bCs w:val="0"/>
          <w:sz w:val="22"/>
          <w:szCs w:val="24"/>
          <w:rtl/>
        </w:rPr>
        <w:t>נמוך</w:t>
      </w:r>
      <w:r w:rsidR="00E023FD" w:rsidRPr="003F530A">
        <w:rPr>
          <w:b w:val="0"/>
          <w:bCs w:val="0"/>
          <w:sz w:val="22"/>
          <w:szCs w:val="24"/>
          <w:rtl/>
        </w:rPr>
        <w:t xml:space="preserve"> </w:t>
      </w:r>
      <w:r w:rsidR="00E023FD" w:rsidRPr="003F530A">
        <w:rPr>
          <w:rFonts w:hint="cs"/>
          <w:b w:val="0"/>
          <w:bCs w:val="0"/>
          <w:sz w:val="22"/>
          <w:szCs w:val="24"/>
          <w:rtl/>
        </w:rPr>
        <w:t>מהניקוד</w:t>
      </w:r>
      <w:r w:rsidR="00E023FD" w:rsidRPr="003F530A">
        <w:rPr>
          <w:b w:val="0"/>
          <w:bCs w:val="0"/>
          <w:sz w:val="22"/>
          <w:szCs w:val="24"/>
          <w:rtl/>
        </w:rPr>
        <w:t xml:space="preserve"> </w:t>
      </w:r>
      <w:r w:rsidRPr="003F530A">
        <w:rPr>
          <w:rFonts w:hint="cs"/>
          <w:b w:val="0"/>
          <w:bCs w:val="0"/>
          <w:sz w:val="22"/>
          <w:szCs w:val="24"/>
          <w:rtl/>
        </w:rPr>
        <w:t xml:space="preserve">המינימאלי </w:t>
      </w:r>
      <w:r w:rsidR="00E023FD" w:rsidRPr="003F530A">
        <w:rPr>
          <w:rFonts w:hint="cs"/>
          <w:b w:val="0"/>
          <w:bCs w:val="0"/>
          <w:sz w:val="22"/>
          <w:szCs w:val="24"/>
          <w:rtl/>
        </w:rPr>
        <w:t>האמור</w:t>
      </w:r>
      <w:r w:rsidR="00E023FD" w:rsidRPr="003F530A">
        <w:rPr>
          <w:b w:val="0"/>
          <w:bCs w:val="0"/>
          <w:sz w:val="22"/>
          <w:szCs w:val="24"/>
          <w:rtl/>
        </w:rPr>
        <w:t xml:space="preserve">, </w:t>
      </w:r>
      <w:r w:rsidR="00E023FD" w:rsidRPr="003F530A">
        <w:rPr>
          <w:rFonts w:hint="cs"/>
          <w:b w:val="0"/>
          <w:bCs w:val="0"/>
          <w:sz w:val="22"/>
          <w:szCs w:val="24"/>
          <w:rtl/>
        </w:rPr>
        <w:t>מנימוקים</w:t>
      </w:r>
      <w:r w:rsidR="00E023FD" w:rsidRPr="003F530A">
        <w:rPr>
          <w:b w:val="0"/>
          <w:bCs w:val="0"/>
          <w:sz w:val="22"/>
          <w:szCs w:val="24"/>
          <w:rtl/>
        </w:rPr>
        <w:t xml:space="preserve"> </w:t>
      </w:r>
      <w:r w:rsidR="00E023FD" w:rsidRPr="003F530A">
        <w:rPr>
          <w:rFonts w:hint="cs"/>
          <w:b w:val="0"/>
          <w:bCs w:val="0"/>
          <w:sz w:val="22"/>
          <w:szCs w:val="24"/>
          <w:rtl/>
        </w:rPr>
        <w:t>שיירשמו</w:t>
      </w:r>
      <w:r w:rsidR="00E023FD" w:rsidRPr="003F530A">
        <w:rPr>
          <w:b w:val="0"/>
          <w:bCs w:val="0"/>
          <w:sz w:val="22"/>
          <w:szCs w:val="24"/>
          <w:rtl/>
        </w:rPr>
        <w:t xml:space="preserve"> </w:t>
      </w:r>
      <w:r w:rsidR="00E023FD" w:rsidRPr="003F530A">
        <w:rPr>
          <w:rFonts w:hint="cs"/>
          <w:b w:val="0"/>
          <w:bCs w:val="0"/>
          <w:sz w:val="22"/>
          <w:szCs w:val="24"/>
          <w:rtl/>
        </w:rPr>
        <w:t>בפרוטוקול</w:t>
      </w:r>
      <w:r w:rsidR="00E023FD" w:rsidRPr="003F530A">
        <w:rPr>
          <w:b w:val="0"/>
          <w:bCs w:val="0"/>
          <w:sz w:val="22"/>
          <w:szCs w:val="24"/>
          <w:rtl/>
        </w:rPr>
        <w:t xml:space="preserve">. </w:t>
      </w:r>
    </w:p>
    <w:p w:rsidR="00E54482" w:rsidRPr="003F530A" w:rsidRDefault="00E54482" w:rsidP="004F6C39">
      <w:pPr>
        <w:pStyle w:val="-1"/>
        <w:numPr>
          <w:ilvl w:val="1"/>
          <w:numId w:val="473"/>
        </w:numPr>
        <w:spacing w:before="200" w:line="360" w:lineRule="auto"/>
        <w:ind w:left="788" w:hanging="431"/>
        <w:jc w:val="both"/>
        <w:rPr>
          <w:b w:val="0"/>
          <w:bCs w:val="0"/>
          <w:sz w:val="22"/>
          <w:szCs w:val="24"/>
          <w:rtl/>
        </w:rPr>
      </w:pPr>
      <w:r w:rsidRPr="003F530A">
        <w:rPr>
          <w:rFonts w:hint="cs"/>
          <w:b w:val="0"/>
          <w:bCs w:val="0"/>
          <w:sz w:val="22"/>
          <w:szCs w:val="24"/>
          <w:rtl/>
        </w:rPr>
        <w:t xml:space="preserve">רשימת </w:t>
      </w:r>
      <w:r w:rsidR="007C7523" w:rsidRPr="003F530A">
        <w:rPr>
          <w:rFonts w:hint="cs"/>
          <w:b w:val="0"/>
          <w:bCs w:val="0"/>
          <w:sz w:val="22"/>
          <w:szCs w:val="24"/>
          <w:rtl/>
        </w:rPr>
        <w:t>המציעים</w:t>
      </w:r>
      <w:r w:rsidRPr="003F530A">
        <w:rPr>
          <w:rFonts w:hint="cs"/>
          <w:b w:val="0"/>
          <w:bCs w:val="0"/>
          <w:sz w:val="22"/>
          <w:szCs w:val="24"/>
          <w:rtl/>
        </w:rPr>
        <w:t xml:space="preserve"> תכלול </w:t>
      </w:r>
      <w:r w:rsidR="00BB7F00">
        <w:rPr>
          <w:rFonts w:hint="cs"/>
          <w:b w:val="0"/>
          <w:bCs w:val="0"/>
          <w:sz w:val="22"/>
          <w:szCs w:val="24"/>
          <w:rtl/>
        </w:rPr>
        <w:t>עד</w:t>
      </w:r>
      <w:r w:rsidR="00BB7F00" w:rsidRPr="003F530A">
        <w:rPr>
          <w:rFonts w:hint="cs"/>
          <w:b w:val="0"/>
          <w:bCs w:val="0"/>
          <w:sz w:val="22"/>
          <w:szCs w:val="24"/>
          <w:rtl/>
        </w:rPr>
        <w:t xml:space="preserve"> </w:t>
      </w:r>
      <w:r w:rsidRPr="003F530A">
        <w:rPr>
          <w:rFonts w:hint="cs"/>
          <w:b w:val="0"/>
          <w:bCs w:val="0"/>
          <w:sz w:val="22"/>
          <w:szCs w:val="24"/>
          <w:rtl/>
        </w:rPr>
        <w:t>ארבע</w:t>
      </w:r>
      <w:r w:rsidRPr="003F530A">
        <w:rPr>
          <w:b w:val="0"/>
          <w:bCs w:val="0"/>
          <w:sz w:val="22"/>
          <w:szCs w:val="24"/>
          <w:rtl/>
        </w:rPr>
        <w:t xml:space="preserve"> ההצעות בעלות הניקוד הגבוה ביותר בתום </w:t>
      </w:r>
      <w:r w:rsidRPr="003F530A">
        <w:rPr>
          <w:rFonts w:hint="eastAsia"/>
          <w:b w:val="0"/>
          <w:bCs w:val="0"/>
          <w:sz w:val="22"/>
          <w:szCs w:val="24"/>
          <w:rtl/>
        </w:rPr>
        <w:t>שלב</w:t>
      </w:r>
      <w:r w:rsidRPr="003F530A">
        <w:rPr>
          <w:b w:val="0"/>
          <w:bCs w:val="0"/>
          <w:sz w:val="22"/>
          <w:szCs w:val="24"/>
          <w:rtl/>
        </w:rPr>
        <w:t xml:space="preserve"> </w:t>
      </w:r>
      <w:r w:rsidRPr="003F530A">
        <w:rPr>
          <w:rFonts w:hint="eastAsia"/>
          <w:b w:val="0"/>
          <w:bCs w:val="0"/>
          <w:sz w:val="22"/>
          <w:szCs w:val="24"/>
          <w:rtl/>
        </w:rPr>
        <w:t>הריאיון</w:t>
      </w:r>
      <w:r w:rsidRPr="003F530A">
        <w:rPr>
          <w:b w:val="0"/>
          <w:bCs w:val="0"/>
          <w:sz w:val="22"/>
          <w:szCs w:val="24"/>
          <w:rtl/>
        </w:rPr>
        <w:t>.</w:t>
      </w:r>
    </w:p>
    <w:p w:rsidR="00585392" w:rsidRDefault="00585392" w:rsidP="00265589">
      <w:pPr>
        <w:pStyle w:val="-1"/>
        <w:numPr>
          <w:ilvl w:val="1"/>
          <w:numId w:val="473"/>
        </w:numPr>
        <w:spacing w:after="120" w:line="360" w:lineRule="auto"/>
        <w:ind w:left="788" w:hanging="431"/>
        <w:contextualSpacing w:val="0"/>
        <w:jc w:val="both"/>
        <w:rPr>
          <w:b w:val="0"/>
          <w:bCs w:val="0"/>
          <w:sz w:val="22"/>
          <w:szCs w:val="24"/>
        </w:rPr>
      </w:pPr>
      <w:r w:rsidRPr="003F530A">
        <w:rPr>
          <w:rFonts w:hint="cs"/>
          <w:b w:val="0"/>
          <w:bCs w:val="0"/>
          <w:sz w:val="22"/>
          <w:szCs w:val="24"/>
          <w:rtl/>
        </w:rPr>
        <w:t xml:space="preserve">ועדת המכרזים תודיע בכתב למציעים </w:t>
      </w:r>
      <w:r w:rsidRPr="003F530A">
        <w:rPr>
          <w:rFonts w:hint="eastAsia"/>
          <w:b w:val="0"/>
          <w:bCs w:val="0"/>
          <w:sz w:val="22"/>
          <w:szCs w:val="24"/>
          <w:rtl/>
        </w:rPr>
        <w:t>ש</w:t>
      </w:r>
      <w:r w:rsidRPr="003F530A">
        <w:rPr>
          <w:rFonts w:hint="cs"/>
          <w:b w:val="0"/>
          <w:bCs w:val="0"/>
          <w:sz w:val="22"/>
          <w:szCs w:val="24"/>
          <w:rtl/>
        </w:rPr>
        <w:t>עמדו בדרישות המפורטות לעיל</w:t>
      </w:r>
      <w:r w:rsidRPr="003F530A">
        <w:rPr>
          <w:b w:val="0"/>
          <w:bCs w:val="0"/>
          <w:sz w:val="22"/>
          <w:szCs w:val="24"/>
          <w:rtl/>
        </w:rPr>
        <w:t xml:space="preserve">, על הכללתם ברשימת </w:t>
      </w:r>
      <w:r w:rsidR="007C7523" w:rsidRPr="003F530A">
        <w:rPr>
          <w:rFonts w:hint="cs"/>
          <w:b w:val="0"/>
          <w:bCs w:val="0"/>
          <w:sz w:val="22"/>
          <w:szCs w:val="24"/>
          <w:rtl/>
        </w:rPr>
        <w:t>המציעים</w:t>
      </w:r>
      <w:r w:rsidR="00E54482" w:rsidRPr="003F530A">
        <w:rPr>
          <w:rFonts w:hint="cs"/>
          <w:b w:val="0"/>
          <w:bCs w:val="0"/>
          <w:sz w:val="22"/>
          <w:szCs w:val="24"/>
          <w:rtl/>
        </w:rPr>
        <w:t xml:space="preserve">, </w:t>
      </w:r>
      <w:r w:rsidR="00265589">
        <w:rPr>
          <w:rFonts w:hint="cs"/>
          <w:b w:val="0"/>
          <w:bCs w:val="0"/>
          <w:sz w:val="22"/>
          <w:szCs w:val="24"/>
          <w:rtl/>
        </w:rPr>
        <w:t>והם</w:t>
      </w:r>
      <w:r w:rsidR="00265589" w:rsidRPr="003F530A">
        <w:rPr>
          <w:rFonts w:hint="cs"/>
          <w:b w:val="0"/>
          <w:bCs w:val="0"/>
          <w:sz w:val="22"/>
          <w:szCs w:val="24"/>
          <w:rtl/>
        </w:rPr>
        <w:t xml:space="preserve"> </w:t>
      </w:r>
      <w:r w:rsidRPr="003F530A">
        <w:rPr>
          <w:b w:val="0"/>
          <w:bCs w:val="0"/>
          <w:sz w:val="22"/>
          <w:szCs w:val="24"/>
          <w:rtl/>
        </w:rPr>
        <w:t>יהיו רשאים להשתתף ב</w:t>
      </w:r>
      <w:r w:rsidR="00265589">
        <w:rPr>
          <w:rFonts w:hint="cs"/>
          <w:b w:val="0"/>
          <w:bCs w:val="0"/>
          <w:sz w:val="22"/>
          <w:szCs w:val="24"/>
          <w:rtl/>
        </w:rPr>
        <w:t xml:space="preserve">הליכי </w:t>
      </w:r>
      <w:r w:rsidRPr="003F530A">
        <w:rPr>
          <w:rFonts w:hint="cs"/>
          <w:b w:val="0"/>
          <w:bCs w:val="0"/>
          <w:sz w:val="22"/>
          <w:szCs w:val="24"/>
          <w:rtl/>
        </w:rPr>
        <w:t>פניות פרטניות</w:t>
      </w:r>
      <w:r w:rsidRPr="003F530A">
        <w:rPr>
          <w:b w:val="0"/>
          <w:bCs w:val="0"/>
          <w:sz w:val="22"/>
          <w:szCs w:val="24"/>
          <w:rtl/>
        </w:rPr>
        <w:t xml:space="preserve"> שיוציא </w:t>
      </w:r>
      <w:r w:rsidR="00E54482" w:rsidRPr="003F530A">
        <w:rPr>
          <w:rFonts w:hint="cs"/>
          <w:b w:val="0"/>
          <w:bCs w:val="0"/>
          <w:sz w:val="22"/>
          <w:szCs w:val="24"/>
          <w:rtl/>
        </w:rPr>
        <w:t>המשרד</w:t>
      </w:r>
      <w:r w:rsidRPr="003F530A">
        <w:rPr>
          <w:b w:val="0"/>
          <w:bCs w:val="0"/>
          <w:sz w:val="22"/>
          <w:szCs w:val="24"/>
          <w:rtl/>
        </w:rPr>
        <w:t xml:space="preserve"> מכוח מכרז</w:t>
      </w:r>
      <w:r w:rsidR="000B200B" w:rsidRPr="003F530A">
        <w:rPr>
          <w:rFonts w:hint="cs"/>
          <w:b w:val="0"/>
          <w:bCs w:val="0"/>
          <w:sz w:val="22"/>
          <w:szCs w:val="24"/>
          <w:rtl/>
        </w:rPr>
        <w:t xml:space="preserve"> זה</w:t>
      </w:r>
      <w:r w:rsidR="00E54482" w:rsidRPr="003F530A">
        <w:rPr>
          <w:rFonts w:hint="cs"/>
          <w:b w:val="0"/>
          <w:bCs w:val="0"/>
          <w:sz w:val="22"/>
          <w:szCs w:val="24"/>
          <w:rtl/>
        </w:rPr>
        <w:t>.</w:t>
      </w:r>
      <w:r w:rsidRPr="003F530A">
        <w:rPr>
          <w:rFonts w:hint="cs"/>
          <w:b w:val="0"/>
          <w:bCs w:val="0"/>
          <w:sz w:val="22"/>
          <w:szCs w:val="24"/>
          <w:rtl/>
        </w:rPr>
        <w:t xml:space="preserve"> </w:t>
      </w:r>
    </w:p>
    <w:p w:rsidR="00AF3F27" w:rsidRDefault="00AF3F27" w:rsidP="00AF3F27">
      <w:pPr>
        <w:pStyle w:val="-1"/>
        <w:numPr>
          <w:ilvl w:val="0"/>
          <w:numId w:val="0"/>
        </w:numPr>
        <w:spacing w:after="120" w:line="360" w:lineRule="auto"/>
        <w:ind w:left="788"/>
        <w:contextualSpacing w:val="0"/>
        <w:jc w:val="both"/>
        <w:rPr>
          <w:b w:val="0"/>
          <w:bCs w:val="0"/>
          <w:sz w:val="22"/>
          <w:szCs w:val="24"/>
        </w:rPr>
      </w:pPr>
    </w:p>
    <w:p w:rsidR="00892053" w:rsidRPr="00585392" w:rsidRDefault="003502E9" w:rsidP="00C21035">
      <w:pPr>
        <w:pStyle w:val="-1"/>
        <w:numPr>
          <w:ilvl w:val="0"/>
          <w:numId w:val="330"/>
        </w:numPr>
      </w:pPr>
      <w:bookmarkStart w:id="52" w:name="_Toc41818028"/>
      <w:bookmarkStart w:id="53" w:name="_Toc41818329"/>
      <w:bookmarkStart w:id="54" w:name="_Toc41818630"/>
      <w:bookmarkStart w:id="55" w:name="_Toc41818029"/>
      <w:bookmarkStart w:id="56" w:name="_Toc41818330"/>
      <w:bookmarkStart w:id="57" w:name="_Toc41818631"/>
      <w:bookmarkStart w:id="58" w:name="_Toc41818030"/>
      <w:bookmarkStart w:id="59" w:name="_Toc41818331"/>
      <w:bookmarkStart w:id="60" w:name="_Toc41818632"/>
      <w:bookmarkStart w:id="61" w:name="_Toc496609905"/>
      <w:bookmarkEnd w:id="52"/>
      <w:bookmarkEnd w:id="53"/>
      <w:bookmarkEnd w:id="54"/>
      <w:bookmarkEnd w:id="55"/>
      <w:bookmarkEnd w:id="56"/>
      <w:bookmarkEnd w:id="57"/>
      <w:bookmarkEnd w:id="58"/>
      <w:bookmarkEnd w:id="59"/>
      <w:bookmarkEnd w:id="60"/>
      <w:r w:rsidRPr="00585392">
        <w:rPr>
          <w:rFonts w:hint="eastAsia"/>
          <w:rtl/>
        </w:rPr>
        <w:t>תהליך</w:t>
      </w:r>
      <w:r w:rsidRPr="00585392">
        <w:rPr>
          <w:rtl/>
        </w:rPr>
        <w:t xml:space="preserve"> </w:t>
      </w:r>
      <w:r w:rsidR="006E173F" w:rsidRPr="00585392">
        <w:rPr>
          <w:rFonts w:hint="eastAsia"/>
          <w:rtl/>
        </w:rPr>
        <w:t>הפניות</w:t>
      </w:r>
      <w:r w:rsidR="006E173F" w:rsidRPr="00585392">
        <w:rPr>
          <w:rtl/>
        </w:rPr>
        <w:t xml:space="preserve"> הפרטניות - </w:t>
      </w:r>
      <w:r w:rsidR="009F3F24" w:rsidRPr="00585392">
        <w:rPr>
          <w:rFonts w:hint="eastAsia"/>
          <w:rtl/>
        </w:rPr>
        <w:t>בחירת</w:t>
      </w:r>
      <w:r w:rsidR="009F3F24" w:rsidRPr="00585392">
        <w:rPr>
          <w:rtl/>
        </w:rPr>
        <w:t xml:space="preserve"> </w:t>
      </w:r>
      <w:r w:rsidR="009F3F24" w:rsidRPr="00585392">
        <w:rPr>
          <w:rFonts w:hint="eastAsia"/>
          <w:rtl/>
        </w:rPr>
        <w:t>נותן</w:t>
      </w:r>
      <w:r w:rsidR="009F3F24" w:rsidRPr="00585392">
        <w:rPr>
          <w:rtl/>
        </w:rPr>
        <w:t xml:space="preserve"> </w:t>
      </w:r>
      <w:r w:rsidR="009F3F24" w:rsidRPr="00585392">
        <w:rPr>
          <w:rFonts w:hint="eastAsia"/>
          <w:rtl/>
        </w:rPr>
        <w:t>שירותים</w:t>
      </w:r>
      <w:r w:rsidR="009F3F24" w:rsidRPr="00585392">
        <w:rPr>
          <w:rtl/>
        </w:rPr>
        <w:t xml:space="preserve"> </w:t>
      </w:r>
      <w:r w:rsidR="009F3F24" w:rsidRPr="00585392">
        <w:rPr>
          <w:rFonts w:hint="eastAsia"/>
          <w:rtl/>
        </w:rPr>
        <w:t>להפעלת</w:t>
      </w:r>
      <w:r w:rsidR="009F3F24" w:rsidRPr="00585392">
        <w:rPr>
          <w:rtl/>
        </w:rPr>
        <w:t xml:space="preserve"> </w:t>
      </w:r>
      <w:r w:rsidR="009F3F24" w:rsidRPr="00585392">
        <w:rPr>
          <w:rFonts w:hint="eastAsia"/>
          <w:rtl/>
        </w:rPr>
        <w:t>מוקד</w:t>
      </w:r>
      <w:r w:rsidR="009F3F24" w:rsidRPr="00585392">
        <w:rPr>
          <w:rtl/>
        </w:rPr>
        <w:t xml:space="preserve"> </w:t>
      </w:r>
      <w:r w:rsidR="009F3F24" w:rsidRPr="00585392">
        <w:rPr>
          <w:rFonts w:hint="eastAsia"/>
          <w:rtl/>
        </w:rPr>
        <w:t>ספציפי</w:t>
      </w:r>
    </w:p>
    <w:p w:rsidR="003502E9" w:rsidRPr="003502E9" w:rsidRDefault="003502E9" w:rsidP="00FC3049">
      <w:pPr>
        <w:pStyle w:val="-1"/>
        <w:numPr>
          <w:ilvl w:val="0"/>
          <w:numId w:val="0"/>
        </w:numPr>
        <w:spacing w:after="120" w:line="360" w:lineRule="auto"/>
        <w:ind w:left="357"/>
        <w:contextualSpacing w:val="0"/>
        <w:jc w:val="both"/>
        <w:rPr>
          <w:b w:val="0"/>
          <w:bCs w:val="0"/>
          <w:sz w:val="24"/>
          <w:szCs w:val="24"/>
        </w:rPr>
      </w:pPr>
      <w:r w:rsidRPr="00585392">
        <w:rPr>
          <w:rFonts w:hint="eastAsia"/>
          <w:b w:val="0"/>
          <w:bCs w:val="0"/>
          <w:sz w:val="24"/>
          <w:szCs w:val="24"/>
          <w:rtl/>
        </w:rPr>
        <w:t>להלן</w:t>
      </w:r>
      <w:r w:rsidRPr="00585392">
        <w:rPr>
          <w:b w:val="0"/>
          <w:bCs w:val="0"/>
          <w:sz w:val="24"/>
          <w:szCs w:val="24"/>
          <w:rtl/>
        </w:rPr>
        <w:t xml:space="preserve"> </w:t>
      </w:r>
      <w:r w:rsidRPr="00585392">
        <w:rPr>
          <w:rFonts w:hint="eastAsia"/>
          <w:b w:val="0"/>
          <w:bCs w:val="0"/>
          <w:sz w:val="24"/>
          <w:szCs w:val="24"/>
          <w:rtl/>
        </w:rPr>
        <w:t>תיאור</w:t>
      </w:r>
      <w:r w:rsidRPr="00585392">
        <w:rPr>
          <w:b w:val="0"/>
          <w:bCs w:val="0"/>
          <w:sz w:val="24"/>
          <w:szCs w:val="24"/>
          <w:rtl/>
        </w:rPr>
        <w:t xml:space="preserve"> </w:t>
      </w:r>
      <w:r w:rsidRPr="00585392">
        <w:rPr>
          <w:rFonts w:hint="eastAsia"/>
          <w:b w:val="0"/>
          <w:bCs w:val="0"/>
          <w:sz w:val="24"/>
          <w:szCs w:val="24"/>
          <w:rtl/>
        </w:rPr>
        <w:t>השלבים</w:t>
      </w:r>
      <w:r w:rsidRPr="00585392">
        <w:rPr>
          <w:b w:val="0"/>
          <w:bCs w:val="0"/>
          <w:sz w:val="24"/>
          <w:szCs w:val="24"/>
          <w:rtl/>
        </w:rPr>
        <w:t xml:space="preserve"> </w:t>
      </w:r>
      <w:r w:rsidRPr="00585392">
        <w:rPr>
          <w:rFonts w:hint="eastAsia"/>
          <w:b w:val="0"/>
          <w:bCs w:val="0"/>
          <w:sz w:val="24"/>
          <w:szCs w:val="24"/>
          <w:rtl/>
        </w:rPr>
        <w:t>העיקריים</w:t>
      </w:r>
      <w:r w:rsidRPr="00E54482">
        <w:rPr>
          <w:b w:val="0"/>
          <w:bCs w:val="0"/>
          <w:sz w:val="24"/>
          <w:szCs w:val="24"/>
          <w:rtl/>
        </w:rPr>
        <w:t xml:space="preserve"> </w:t>
      </w:r>
      <w:r w:rsidRPr="00E54482">
        <w:rPr>
          <w:rFonts w:hint="eastAsia"/>
          <w:b w:val="0"/>
          <w:bCs w:val="0"/>
          <w:sz w:val="24"/>
          <w:szCs w:val="24"/>
          <w:rtl/>
        </w:rPr>
        <w:t>בתהליך</w:t>
      </w:r>
      <w:r w:rsidRPr="00E54482">
        <w:rPr>
          <w:b w:val="0"/>
          <w:bCs w:val="0"/>
          <w:sz w:val="24"/>
          <w:szCs w:val="24"/>
          <w:rtl/>
        </w:rPr>
        <w:t xml:space="preserve"> </w:t>
      </w:r>
      <w:r w:rsidRPr="00E54482">
        <w:rPr>
          <w:rFonts w:hint="eastAsia"/>
          <w:b w:val="0"/>
          <w:bCs w:val="0"/>
          <w:sz w:val="24"/>
          <w:szCs w:val="24"/>
          <w:rtl/>
        </w:rPr>
        <w:t>בחירת</w:t>
      </w:r>
      <w:r w:rsidRPr="00E54482">
        <w:rPr>
          <w:b w:val="0"/>
          <w:bCs w:val="0"/>
          <w:sz w:val="24"/>
          <w:szCs w:val="24"/>
          <w:rtl/>
        </w:rPr>
        <w:t xml:space="preserve"> </w:t>
      </w:r>
      <w:r w:rsidRPr="00E54482">
        <w:rPr>
          <w:rFonts w:hint="eastAsia"/>
          <w:b w:val="0"/>
          <w:bCs w:val="0"/>
          <w:sz w:val="24"/>
          <w:szCs w:val="24"/>
          <w:rtl/>
        </w:rPr>
        <w:t>נותן</w:t>
      </w:r>
      <w:r w:rsidRPr="00E54482">
        <w:rPr>
          <w:b w:val="0"/>
          <w:bCs w:val="0"/>
          <w:sz w:val="24"/>
          <w:szCs w:val="24"/>
          <w:rtl/>
        </w:rPr>
        <w:t xml:space="preserve"> </w:t>
      </w:r>
      <w:r w:rsidRPr="00E54482">
        <w:rPr>
          <w:rFonts w:hint="eastAsia"/>
          <w:b w:val="0"/>
          <w:bCs w:val="0"/>
          <w:sz w:val="24"/>
          <w:szCs w:val="24"/>
          <w:rtl/>
        </w:rPr>
        <w:t>השירותים</w:t>
      </w:r>
      <w:r w:rsidRPr="00E54482">
        <w:rPr>
          <w:b w:val="0"/>
          <w:bCs w:val="0"/>
          <w:sz w:val="24"/>
          <w:szCs w:val="24"/>
          <w:rtl/>
        </w:rPr>
        <w:t xml:space="preserve"> </w:t>
      </w:r>
      <w:r w:rsidRPr="00E54482">
        <w:rPr>
          <w:rFonts w:hint="eastAsia"/>
          <w:b w:val="0"/>
          <w:bCs w:val="0"/>
          <w:sz w:val="24"/>
          <w:szCs w:val="24"/>
          <w:rtl/>
        </w:rPr>
        <w:t>להפעלת</w:t>
      </w:r>
      <w:r w:rsidRPr="00E54482">
        <w:rPr>
          <w:b w:val="0"/>
          <w:bCs w:val="0"/>
          <w:sz w:val="24"/>
          <w:szCs w:val="24"/>
          <w:rtl/>
        </w:rPr>
        <w:t xml:space="preserve"> </w:t>
      </w:r>
      <w:r w:rsidRPr="00E54482">
        <w:rPr>
          <w:rFonts w:hint="eastAsia"/>
          <w:b w:val="0"/>
          <w:bCs w:val="0"/>
          <w:sz w:val="24"/>
          <w:szCs w:val="24"/>
          <w:rtl/>
        </w:rPr>
        <w:t>מוקד</w:t>
      </w:r>
      <w:r w:rsidRPr="00E54482">
        <w:rPr>
          <w:b w:val="0"/>
          <w:bCs w:val="0"/>
          <w:sz w:val="24"/>
          <w:szCs w:val="24"/>
          <w:rtl/>
        </w:rPr>
        <w:t xml:space="preserve"> </w:t>
      </w:r>
      <w:r w:rsidRPr="00E54482">
        <w:rPr>
          <w:rFonts w:hint="eastAsia"/>
          <w:b w:val="0"/>
          <w:bCs w:val="0"/>
          <w:sz w:val="24"/>
          <w:szCs w:val="24"/>
          <w:rtl/>
        </w:rPr>
        <w:t>ספציפי</w:t>
      </w:r>
      <w:r w:rsidR="001A3C08" w:rsidRPr="00E54482">
        <w:rPr>
          <w:b w:val="0"/>
          <w:bCs w:val="0"/>
          <w:sz w:val="24"/>
          <w:szCs w:val="24"/>
          <w:rtl/>
        </w:rPr>
        <w:t xml:space="preserve">, שיבוצעו </w:t>
      </w:r>
      <w:r w:rsidR="00216CCE" w:rsidRPr="00E54482">
        <w:rPr>
          <w:rFonts w:hint="eastAsia"/>
          <w:b w:val="0"/>
          <w:bCs w:val="0"/>
          <w:sz w:val="24"/>
          <w:szCs w:val="24"/>
          <w:rtl/>
        </w:rPr>
        <w:t>בגין</w:t>
      </w:r>
      <w:r w:rsidR="00216CCE" w:rsidRPr="00E54482">
        <w:rPr>
          <w:b w:val="0"/>
          <w:bCs w:val="0"/>
          <w:sz w:val="24"/>
          <w:szCs w:val="24"/>
          <w:rtl/>
        </w:rPr>
        <w:t xml:space="preserve"> </w:t>
      </w:r>
      <w:r w:rsidR="00216CCE" w:rsidRPr="00E54482">
        <w:rPr>
          <w:rFonts w:hint="eastAsia"/>
          <w:b w:val="0"/>
          <w:bCs w:val="0"/>
          <w:sz w:val="24"/>
          <w:szCs w:val="24"/>
          <w:rtl/>
        </w:rPr>
        <w:t>כל</w:t>
      </w:r>
      <w:r w:rsidR="00216CCE" w:rsidRPr="00E54482">
        <w:rPr>
          <w:b w:val="0"/>
          <w:bCs w:val="0"/>
          <w:sz w:val="24"/>
          <w:szCs w:val="24"/>
          <w:rtl/>
        </w:rPr>
        <w:t xml:space="preserve"> </w:t>
      </w:r>
      <w:r w:rsidR="00216CCE" w:rsidRPr="00E54482">
        <w:rPr>
          <w:rFonts w:hint="eastAsia"/>
          <w:b w:val="0"/>
          <w:bCs w:val="0"/>
          <w:sz w:val="24"/>
          <w:szCs w:val="24"/>
          <w:rtl/>
        </w:rPr>
        <w:t>מוקד</w:t>
      </w:r>
      <w:r w:rsidR="00216CCE" w:rsidRPr="00E54482">
        <w:rPr>
          <w:b w:val="0"/>
          <w:bCs w:val="0"/>
          <w:sz w:val="24"/>
          <w:szCs w:val="24"/>
          <w:rtl/>
        </w:rPr>
        <w:t xml:space="preserve"> </w:t>
      </w:r>
      <w:r w:rsidR="00216CCE" w:rsidRPr="00E54482">
        <w:rPr>
          <w:rFonts w:hint="eastAsia"/>
          <w:b w:val="0"/>
          <w:bCs w:val="0"/>
          <w:sz w:val="24"/>
          <w:szCs w:val="24"/>
          <w:rtl/>
        </w:rPr>
        <w:t>שירות</w:t>
      </w:r>
      <w:r w:rsidR="00216CCE" w:rsidRPr="00E54482">
        <w:rPr>
          <w:b w:val="0"/>
          <w:bCs w:val="0"/>
          <w:sz w:val="24"/>
          <w:szCs w:val="24"/>
          <w:rtl/>
        </w:rPr>
        <w:t xml:space="preserve"> </w:t>
      </w:r>
      <w:r w:rsidR="00216CCE" w:rsidRPr="00E54482">
        <w:rPr>
          <w:rFonts w:hint="eastAsia"/>
          <w:b w:val="0"/>
          <w:bCs w:val="0"/>
          <w:sz w:val="24"/>
          <w:szCs w:val="24"/>
          <w:rtl/>
        </w:rPr>
        <w:t>לקוחות</w:t>
      </w:r>
      <w:r w:rsidR="00216CCE" w:rsidRPr="00E54482">
        <w:rPr>
          <w:b w:val="0"/>
          <w:bCs w:val="0"/>
          <w:sz w:val="24"/>
          <w:szCs w:val="24"/>
          <w:rtl/>
        </w:rPr>
        <w:t xml:space="preserve"> </w:t>
      </w:r>
      <w:r w:rsidR="00216CCE" w:rsidRPr="00E54482">
        <w:rPr>
          <w:rFonts w:hint="eastAsia"/>
          <w:b w:val="0"/>
          <w:bCs w:val="0"/>
          <w:sz w:val="24"/>
          <w:szCs w:val="24"/>
          <w:rtl/>
        </w:rPr>
        <w:t>שיופעל</w:t>
      </w:r>
      <w:r w:rsidR="00216CCE" w:rsidRPr="00E54482">
        <w:rPr>
          <w:b w:val="0"/>
          <w:bCs w:val="0"/>
          <w:sz w:val="24"/>
          <w:szCs w:val="24"/>
          <w:rtl/>
        </w:rPr>
        <w:t xml:space="preserve"> </w:t>
      </w:r>
      <w:r w:rsidR="00216CCE" w:rsidRPr="00E54482">
        <w:rPr>
          <w:rFonts w:hint="eastAsia"/>
          <w:b w:val="0"/>
          <w:bCs w:val="0"/>
          <w:sz w:val="24"/>
          <w:szCs w:val="24"/>
          <w:rtl/>
        </w:rPr>
        <w:t>במסגרת</w:t>
      </w:r>
      <w:r w:rsidR="00216CCE" w:rsidRPr="00E54482">
        <w:rPr>
          <w:b w:val="0"/>
          <w:bCs w:val="0"/>
          <w:sz w:val="24"/>
          <w:szCs w:val="24"/>
          <w:rtl/>
        </w:rPr>
        <w:t xml:space="preserve"> </w:t>
      </w:r>
      <w:r w:rsidR="00216CCE" w:rsidRPr="00E54482">
        <w:rPr>
          <w:rFonts w:hint="eastAsia"/>
          <w:b w:val="0"/>
          <w:bCs w:val="0"/>
          <w:sz w:val="24"/>
          <w:szCs w:val="24"/>
          <w:rtl/>
        </w:rPr>
        <w:t>מכרז</w:t>
      </w:r>
      <w:r w:rsidR="00216CCE" w:rsidRPr="00E54482">
        <w:rPr>
          <w:b w:val="0"/>
          <w:bCs w:val="0"/>
          <w:sz w:val="24"/>
          <w:szCs w:val="24"/>
          <w:rtl/>
        </w:rPr>
        <w:t xml:space="preserve"> </w:t>
      </w:r>
      <w:r w:rsidR="00216CCE" w:rsidRPr="00E54482">
        <w:rPr>
          <w:rFonts w:hint="eastAsia"/>
          <w:b w:val="0"/>
          <w:bCs w:val="0"/>
          <w:sz w:val="24"/>
          <w:szCs w:val="24"/>
          <w:rtl/>
        </w:rPr>
        <w:t>זה</w:t>
      </w:r>
      <w:r w:rsidR="00216CCE" w:rsidRPr="00E54482">
        <w:rPr>
          <w:b w:val="0"/>
          <w:bCs w:val="0"/>
          <w:sz w:val="24"/>
          <w:szCs w:val="24"/>
          <w:rtl/>
        </w:rPr>
        <w:t>.</w:t>
      </w:r>
    </w:p>
    <w:p w:rsidR="00C21035" w:rsidRPr="00C21035" w:rsidRDefault="00C21035" w:rsidP="00C21035">
      <w:pPr>
        <w:pStyle w:val="ae"/>
        <w:numPr>
          <w:ilvl w:val="0"/>
          <w:numId w:val="473"/>
        </w:numPr>
        <w:spacing w:after="120" w:line="360" w:lineRule="auto"/>
        <w:contextualSpacing w:val="0"/>
        <w:jc w:val="both"/>
        <w:outlineLvl w:val="0"/>
        <w:rPr>
          <w:b/>
          <w:bCs/>
          <w:vanish/>
          <w:sz w:val="24"/>
          <w:rtl/>
        </w:rPr>
      </w:pPr>
    </w:p>
    <w:p w:rsidR="00216CCE" w:rsidRPr="007B6040" w:rsidRDefault="00814D03" w:rsidP="00C21035">
      <w:pPr>
        <w:pStyle w:val="-1"/>
        <w:numPr>
          <w:ilvl w:val="1"/>
          <w:numId w:val="473"/>
        </w:numPr>
        <w:spacing w:after="120" w:line="360" w:lineRule="auto"/>
        <w:ind w:left="717"/>
        <w:contextualSpacing w:val="0"/>
        <w:jc w:val="both"/>
        <w:rPr>
          <w:sz w:val="24"/>
          <w:szCs w:val="24"/>
        </w:rPr>
      </w:pPr>
      <w:r w:rsidRPr="007B6040">
        <w:rPr>
          <w:rFonts w:hint="cs"/>
          <w:sz w:val="24"/>
          <w:szCs w:val="24"/>
          <w:rtl/>
        </w:rPr>
        <w:t>שלב ראשון</w:t>
      </w:r>
      <w:r w:rsidR="007A082B" w:rsidRPr="007B6040">
        <w:rPr>
          <w:rFonts w:hint="cs"/>
          <w:sz w:val="24"/>
          <w:szCs w:val="24"/>
          <w:rtl/>
        </w:rPr>
        <w:t xml:space="preserve"> </w:t>
      </w:r>
      <w:r w:rsidRPr="007B6040">
        <w:rPr>
          <w:rFonts w:hint="cs"/>
          <w:sz w:val="24"/>
          <w:szCs w:val="24"/>
          <w:rtl/>
        </w:rPr>
        <w:t xml:space="preserve">- </w:t>
      </w:r>
      <w:r w:rsidR="00216CCE" w:rsidRPr="007B6040">
        <w:rPr>
          <w:rFonts w:hint="cs"/>
          <w:sz w:val="24"/>
          <w:szCs w:val="24"/>
          <w:rtl/>
        </w:rPr>
        <w:t xml:space="preserve">פניה </w:t>
      </w:r>
      <w:r w:rsidR="009153D3" w:rsidRPr="007B6040">
        <w:rPr>
          <w:rFonts w:hint="cs"/>
          <w:sz w:val="24"/>
          <w:szCs w:val="24"/>
          <w:rtl/>
        </w:rPr>
        <w:t>לגופים</w:t>
      </w:r>
      <w:r w:rsidR="007A082B" w:rsidRPr="007B6040">
        <w:rPr>
          <w:rFonts w:hint="cs"/>
          <w:sz w:val="24"/>
          <w:szCs w:val="24"/>
          <w:rtl/>
        </w:rPr>
        <w:t xml:space="preserve"> ברשימ</w:t>
      </w:r>
      <w:r w:rsidR="00087FC9" w:rsidRPr="007B6040">
        <w:rPr>
          <w:rFonts w:hint="cs"/>
          <w:sz w:val="24"/>
          <w:szCs w:val="24"/>
          <w:rtl/>
        </w:rPr>
        <w:t>ה</w:t>
      </w:r>
      <w:r w:rsidR="00E54482" w:rsidRPr="007B6040">
        <w:rPr>
          <w:rFonts w:hint="cs"/>
          <w:sz w:val="24"/>
          <w:szCs w:val="24"/>
          <w:rtl/>
        </w:rPr>
        <w:t xml:space="preserve"> </w:t>
      </w:r>
    </w:p>
    <w:p w:rsidR="003502E9" w:rsidRPr="007B6040" w:rsidRDefault="009F3F24" w:rsidP="004F6C39">
      <w:pPr>
        <w:pStyle w:val="-1"/>
        <w:numPr>
          <w:ilvl w:val="2"/>
          <w:numId w:val="473"/>
        </w:numPr>
        <w:spacing w:after="120" w:line="360" w:lineRule="auto"/>
        <w:ind w:left="1508" w:hanging="709"/>
        <w:jc w:val="both"/>
        <w:rPr>
          <w:b w:val="0"/>
          <w:bCs w:val="0"/>
          <w:sz w:val="24"/>
          <w:szCs w:val="24"/>
        </w:rPr>
      </w:pPr>
      <w:r w:rsidRPr="007B6040">
        <w:rPr>
          <w:rFonts w:hint="eastAsia"/>
          <w:b w:val="0"/>
          <w:bCs w:val="0"/>
          <w:sz w:val="24"/>
          <w:szCs w:val="24"/>
          <w:rtl/>
        </w:rPr>
        <w:t>בשלב</w:t>
      </w:r>
      <w:r w:rsidRPr="007B6040">
        <w:rPr>
          <w:b w:val="0"/>
          <w:bCs w:val="0"/>
          <w:sz w:val="24"/>
          <w:szCs w:val="24"/>
          <w:rtl/>
        </w:rPr>
        <w:t xml:space="preserve"> </w:t>
      </w:r>
      <w:r w:rsidR="005A5F40" w:rsidRPr="007B6040">
        <w:rPr>
          <w:rFonts w:hint="eastAsia"/>
          <w:b w:val="0"/>
          <w:bCs w:val="0"/>
          <w:sz w:val="24"/>
          <w:szCs w:val="24"/>
          <w:rtl/>
        </w:rPr>
        <w:t>זה</w:t>
      </w:r>
      <w:r w:rsidRPr="007B6040">
        <w:rPr>
          <w:b w:val="0"/>
          <w:bCs w:val="0"/>
          <w:sz w:val="24"/>
          <w:szCs w:val="24"/>
          <w:rtl/>
        </w:rPr>
        <w:t xml:space="preserve">, </w:t>
      </w:r>
      <w:r w:rsidRPr="007B6040">
        <w:rPr>
          <w:rFonts w:hint="eastAsia"/>
          <w:b w:val="0"/>
          <w:bCs w:val="0"/>
          <w:sz w:val="24"/>
          <w:szCs w:val="24"/>
          <w:rtl/>
        </w:rPr>
        <w:t>תתבצע</w:t>
      </w:r>
      <w:r w:rsidRPr="007B6040">
        <w:rPr>
          <w:b w:val="0"/>
          <w:bCs w:val="0"/>
          <w:sz w:val="24"/>
          <w:szCs w:val="24"/>
          <w:rtl/>
        </w:rPr>
        <w:t xml:space="preserve"> </w:t>
      </w:r>
      <w:r w:rsidRPr="007B6040">
        <w:rPr>
          <w:rFonts w:hint="eastAsia"/>
          <w:b w:val="0"/>
          <w:bCs w:val="0"/>
          <w:sz w:val="24"/>
          <w:szCs w:val="24"/>
          <w:rtl/>
        </w:rPr>
        <w:t>פניה</w:t>
      </w:r>
      <w:r w:rsidR="00216CCE" w:rsidRPr="007B6040">
        <w:rPr>
          <w:b w:val="0"/>
          <w:bCs w:val="0"/>
          <w:sz w:val="24"/>
          <w:szCs w:val="24"/>
          <w:rtl/>
        </w:rPr>
        <w:t xml:space="preserve"> בכתב</w:t>
      </w:r>
      <w:r w:rsidRPr="007B6040">
        <w:rPr>
          <w:b w:val="0"/>
          <w:bCs w:val="0"/>
          <w:sz w:val="24"/>
          <w:szCs w:val="24"/>
          <w:rtl/>
        </w:rPr>
        <w:t xml:space="preserve"> לכלל </w:t>
      </w:r>
      <w:r w:rsidR="007C7523" w:rsidRPr="007B6040">
        <w:rPr>
          <w:rFonts w:hint="cs"/>
          <w:b w:val="0"/>
          <w:bCs w:val="0"/>
          <w:sz w:val="24"/>
          <w:szCs w:val="24"/>
          <w:rtl/>
        </w:rPr>
        <w:t>הגופים</w:t>
      </w:r>
      <w:r w:rsidRPr="007B6040">
        <w:rPr>
          <w:b w:val="0"/>
          <w:bCs w:val="0"/>
          <w:sz w:val="24"/>
          <w:szCs w:val="24"/>
          <w:rtl/>
        </w:rPr>
        <w:t xml:space="preserve"> שנכנסו לרשימת </w:t>
      </w:r>
      <w:r w:rsidR="007C7523" w:rsidRPr="007B6040">
        <w:rPr>
          <w:rFonts w:hint="cs"/>
          <w:b w:val="0"/>
          <w:bCs w:val="0"/>
          <w:sz w:val="24"/>
          <w:szCs w:val="24"/>
          <w:rtl/>
        </w:rPr>
        <w:t>המציעים</w:t>
      </w:r>
      <w:r w:rsidRPr="007B6040">
        <w:rPr>
          <w:b w:val="0"/>
          <w:bCs w:val="0"/>
          <w:sz w:val="24"/>
          <w:szCs w:val="24"/>
          <w:rtl/>
        </w:rPr>
        <w:t xml:space="preserve"> להפעלת מוקדי שירות לקוחות במסגרת מכרז זה</w:t>
      </w:r>
      <w:r w:rsidR="00216CCE" w:rsidRPr="007B6040">
        <w:rPr>
          <w:b w:val="0"/>
          <w:bCs w:val="0"/>
          <w:sz w:val="24"/>
          <w:szCs w:val="24"/>
          <w:rtl/>
        </w:rPr>
        <w:t xml:space="preserve">, </w:t>
      </w:r>
      <w:r w:rsidR="00216CCE" w:rsidRPr="007B6040">
        <w:rPr>
          <w:rFonts w:hint="eastAsia"/>
          <w:b w:val="0"/>
          <w:bCs w:val="0"/>
          <w:sz w:val="24"/>
          <w:szCs w:val="24"/>
          <w:rtl/>
        </w:rPr>
        <w:t>לצורך</w:t>
      </w:r>
      <w:r w:rsidR="00216CCE" w:rsidRPr="007B6040">
        <w:rPr>
          <w:b w:val="0"/>
          <w:bCs w:val="0"/>
          <w:sz w:val="24"/>
          <w:szCs w:val="24"/>
          <w:rtl/>
        </w:rPr>
        <w:t xml:space="preserve"> </w:t>
      </w:r>
      <w:r w:rsidR="00216CCE" w:rsidRPr="007B6040">
        <w:rPr>
          <w:rFonts w:hint="eastAsia"/>
          <w:b w:val="0"/>
          <w:bCs w:val="0"/>
          <w:sz w:val="24"/>
          <w:szCs w:val="24"/>
          <w:rtl/>
        </w:rPr>
        <w:t>קבלת</w:t>
      </w:r>
      <w:r w:rsidR="00216CCE" w:rsidRPr="007B6040">
        <w:rPr>
          <w:b w:val="0"/>
          <w:bCs w:val="0"/>
          <w:sz w:val="24"/>
          <w:szCs w:val="24"/>
          <w:rtl/>
        </w:rPr>
        <w:t xml:space="preserve"> הצעות להפעלת </w:t>
      </w:r>
      <w:r w:rsidR="00216CCE" w:rsidRPr="007B6040">
        <w:rPr>
          <w:rFonts w:hint="eastAsia"/>
          <w:b w:val="0"/>
          <w:bCs w:val="0"/>
          <w:sz w:val="24"/>
          <w:szCs w:val="24"/>
          <w:rtl/>
        </w:rPr>
        <w:t>מוקד</w:t>
      </w:r>
      <w:r w:rsidR="00216CCE" w:rsidRPr="007B6040">
        <w:rPr>
          <w:b w:val="0"/>
          <w:bCs w:val="0"/>
          <w:sz w:val="24"/>
          <w:szCs w:val="24"/>
          <w:rtl/>
        </w:rPr>
        <w:t xml:space="preserve"> </w:t>
      </w:r>
      <w:r w:rsidR="00216CCE" w:rsidRPr="007B6040">
        <w:rPr>
          <w:rFonts w:hint="eastAsia"/>
          <w:b w:val="0"/>
          <w:bCs w:val="0"/>
          <w:sz w:val="24"/>
          <w:szCs w:val="24"/>
          <w:rtl/>
        </w:rPr>
        <w:t>ספציפי</w:t>
      </w:r>
      <w:r w:rsidRPr="007B6040">
        <w:rPr>
          <w:b w:val="0"/>
          <w:bCs w:val="0"/>
          <w:sz w:val="24"/>
          <w:szCs w:val="24"/>
          <w:rtl/>
        </w:rPr>
        <w:t xml:space="preserve">. הפנייה תכלול את מפרט ההפעלה למוקד הספציפי, </w:t>
      </w:r>
      <w:r w:rsidRPr="007B6040">
        <w:rPr>
          <w:rFonts w:hint="eastAsia"/>
          <w:b w:val="0"/>
          <w:bCs w:val="0"/>
          <w:sz w:val="24"/>
          <w:szCs w:val="24"/>
          <w:rtl/>
        </w:rPr>
        <w:t>לרבות</w:t>
      </w:r>
      <w:r w:rsidRPr="007B6040">
        <w:rPr>
          <w:b w:val="0"/>
          <w:bCs w:val="0"/>
          <w:sz w:val="24"/>
          <w:szCs w:val="24"/>
          <w:rtl/>
        </w:rPr>
        <w:t xml:space="preserve"> נהלי עבודה, שעות פעילות, כוח אדם ייעודי, </w:t>
      </w:r>
      <w:r w:rsidRPr="007B6040">
        <w:rPr>
          <w:rFonts w:hint="eastAsia"/>
          <w:b w:val="0"/>
          <w:bCs w:val="0"/>
          <w:sz w:val="24"/>
          <w:szCs w:val="24"/>
          <w:rtl/>
        </w:rPr>
        <w:t>פירוט</w:t>
      </w:r>
      <w:r w:rsidRPr="007B6040">
        <w:rPr>
          <w:b w:val="0"/>
          <w:bCs w:val="0"/>
          <w:sz w:val="24"/>
          <w:szCs w:val="24"/>
          <w:rtl/>
        </w:rPr>
        <w:t xml:space="preserve"> </w:t>
      </w:r>
      <w:r w:rsidRPr="007B6040">
        <w:rPr>
          <w:rFonts w:hint="eastAsia"/>
          <w:b w:val="0"/>
          <w:bCs w:val="0"/>
          <w:sz w:val="24"/>
          <w:szCs w:val="24"/>
          <w:rtl/>
        </w:rPr>
        <w:t>מערכות</w:t>
      </w:r>
      <w:r w:rsidRPr="007B6040">
        <w:rPr>
          <w:b w:val="0"/>
          <w:bCs w:val="0"/>
          <w:sz w:val="24"/>
          <w:szCs w:val="24"/>
          <w:rtl/>
        </w:rPr>
        <w:t xml:space="preserve"> </w:t>
      </w:r>
      <w:r w:rsidRPr="007B6040">
        <w:rPr>
          <w:rFonts w:hint="eastAsia"/>
          <w:b w:val="0"/>
          <w:bCs w:val="0"/>
          <w:sz w:val="24"/>
          <w:szCs w:val="24"/>
          <w:rtl/>
        </w:rPr>
        <w:t>מידע</w:t>
      </w:r>
      <w:r w:rsidRPr="007B6040">
        <w:rPr>
          <w:b w:val="0"/>
          <w:bCs w:val="0"/>
          <w:sz w:val="24"/>
          <w:szCs w:val="24"/>
          <w:rtl/>
        </w:rPr>
        <w:t xml:space="preserve"> </w:t>
      </w:r>
      <w:r w:rsidRPr="007B6040">
        <w:rPr>
          <w:rFonts w:hint="eastAsia"/>
          <w:b w:val="0"/>
          <w:bCs w:val="0"/>
          <w:sz w:val="24"/>
          <w:szCs w:val="24"/>
          <w:rtl/>
        </w:rPr>
        <w:t>וטלפוניה</w:t>
      </w:r>
      <w:r w:rsidRPr="007B6040">
        <w:rPr>
          <w:b w:val="0"/>
          <w:bCs w:val="0"/>
          <w:sz w:val="24"/>
          <w:szCs w:val="24"/>
          <w:rtl/>
        </w:rPr>
        <w:t xml:space="preserve"> </w:t>
      </w:r>
      <w:r w:rsidRPr="007B6040">
        <w:rPr>
          <w:rFonts w:hint="eastAsia"/>
          <w:b w:val="0"/>
          <w:bCs w:val="0"/>
          <w:sz w:val="24"/>
          <w:szCs w:val="24"/>
          <w:rtl/>
        </w:rPr>
        <w:t>נדרשות</w:t>
      </w:r>
      <w:r w:rsidRPr="007B6040">
        <w:rPr>
          <w:b w:val="0"/>
          <w:bCs w:val="0"/>
          <w:sz w:val="24"/>
          <w:szCs w:val="24"/>
          <w:rtl/>
        </w:rPr>
        <w:t xml:space="preserve"> </w:t>
      </w:r>
      <w:r w:rsidRPr="007B6040">
        <w:rPr>
          <w:rFonts w:hint="eastAsia"/>
          <w:b w:val="0"/>
          <w:bCs w:val="0"/>
          <w:sz w:val="24"/>
          <w:szCs w:val="24"/>
          <w:rtl/>
        </w:rPr>
        <w:t>להפעלת</w:t>
      </w:r>
      <w:r w:rsidRPr="007B6040">
        <w:rPr>
          <w:b w:val="0"/>
          <w:bCs w:val="0"/>
          <w:sz w:val="24"/>
          <w:szCs w:val="24"/>
          <w:rtl/>
        </w:rPr>
        <w:t xml:space="preserve"> </w:t>
      </w:r>
      <w:r w:rsidRPr="007B6040">
        <w:rPr>
          <w:rFonts w:hint="eastAsia"/>
          <w:b w:val="0"/>
          <w:bCs w:val="0"/>
          <w:sz w:val="24"/>
          <w:szCs w:val="24"/>
          <w:rtl/>
        </w:rPr>
        <w:t>המוקד</w:t>
      </w:r>
      <w:r w:rsidRPr="007B6040">
        <w:rPr>
          <w:b w:val="0"/>
          <w:bCs w:val="0"/>
          <w:sz w:val="24"/>
          <w:szCs w:val="24"/>
          <w:rtl/>
        </w:rPr>
        <w:t xml:space="preserve"> (בין </w:t>
      </w:r>
      <w:r w:rsidRPr="007B6040">
        <w:rPr>
          <w:rFonts w:hint="eastAsia"/>
          <w:b w:val="0"/>
          <w:bCs w:val="0"/>
          <w:sz w:val="24"/>
          <w:szCs w:val="24"/>
          <w:rtl/>
        </w:rPr>
        <w:t>אם</w:t>
      </w:r>
      <w:r w:rsidRPr="007B6040">
        <w:rPr>
          <w:b w:val="0"/>
          <w:bCs w:val="0"/>
          <w:sz w:val="24"/>
          <w:szCs w:val="24"/>
          <w:rtl/>
        </w:rPr>
        <w:t xml:space="preserve"> </w:t>
      </w:r>
      <w:r w:rsidRPr="007B6040">
        <w:rPr>
          <w:rFonts w:hint="eastAsia"/>
          <w:b w:val="0"/>
          <w:bCs w:val="0"/>
          <w:sz w:val="24"/>
          <w:szCs w:val="24"/>
          <w:rtl/>
        </w:rPr>
        <w:t>מערכות</w:t>
      </w:r>
      <w:r w:rsidRPr="007B6040">
        <w:rPr>
          <w:b w:val="0"/>
          <w:bCs w:val="0"/>
          <w:sz w:val="24"/>
          <w:szCs w:val="24"/>
          <w:rtl/>
        </w:rPr>
        <w:t xml:space="preserve"> </w:t>
      </w:r>
      <w:r w:rsidRPr="007B6040">
        <w:rPr>
          <w:rFonts w:hint="eastAsia"/>
          <w:b w:val="0"/>
          <w:bCs w:val="0"/>
          <w:sz w:val="24"/>
          <w:szCs w:val="24"/>
          <w:rtl/>
        </w:rPr>
        <w:t>שיעמיד</w:t>
      </w:r>
      <w:r w:rsidRPr="007B6040">
        <w:rPr>
          <w:b w:val="0"/>
          <w:bCs w:val="0"/>
          <w:sz w:val="24"/>
          <w:szCs w:val="24"/>
          <w:rtl/>
        </w:rPr>
        <w:t xml:space="preserve"> </w:t>
      </w:r>
      <w:r w:rsidRPr="007B6040">
        <w:rPr>
          <w:rFonts w:hint="eastAsia"/>
          <w:b w:val="0"/>
          <w:bCs w:val="0"/>
          <w:sz w:val="24"/>
          <w:szCs w:val="24"/>
          <w:rtl/>
        </w:rPr>
        <w:t>המשרד</w:t>
      </w:r>
      <w:r w:rsidRPr="007B6040">
        <w:rPr>
          <w:b w:val="0"/>
          <w:bCs w:val="0"/>
          <w:sz w:val="24"/>
          <w:szCs w:val="24"/>
          <w:rtl/>
        </w:rPr>
        <w:t xml:space="preserve"> </w:t>
      </w:r>
      <w:r w:rsidRPr="007B6040">
        <w:rPr>
          <w:rFonts w:hint="eastAsia"/>
          <w:b w:val="0"/>
          <w:bCs w:val="0"/>
          <w:sz w:val="24"/>
          <w:szCs w:val="24"/>
          <w:rtl/>
        </w:rPr>
        <w:t>ובין</w:t>
      </w:r>
      <w:r w:rsidRPr="007B6040">
        <w:rPr>
          <w:b w:val="0"/>
          <w:bCs w:val="0"/>
          <w:sz w:val="24"/>
          <w:szCs w:val="24"/>
          <w:rtl/>
        </w:rPr>
        <w:t xml:space="preserve"> </w:t>
      </w:r>
      <w:r w:rsidRPr="007B6040">
        <w:rPr>
          <w:rFonts w:hint="eastAsia"/>
          <w:b w:val="0"/>
          <w:bCs w:val="0"/>
          <w:sz w:val="24"/>
          <w:szCs w:val="24"/>
          <w:rtl/>
        </w:rPr>
        <w:t>אם</w:t>
      </w:r>
      <w:r w:rsidRPr="007B6040">
        <w:rPr>
          <w:b w:val="0"/>
          <w:bCs w:val="0"/>
          <w:sz w:val="24"/>
          <w:szCs w:val="24"/>
          <w:rtl/>
        </w:rPr>
        <w:t xml:space="preserve"> </w:t>
      </w:r>
      <w:r w:rsidRPr="007B6040">
        <w:rPr>
          <w:rFonts w:hint="eastAsia"/>
          <w:b w:val="0"/>
          <w:bCs w:val="0"/>
          <w:sz w:val="24"/>
          <w:szCs w:val="24"/>
          <w:rtl/>
        </w:rPr>
        <w:t>מערכות</w:t>
      </w:r>
      <w:r w:rsidRPr="007B6040">
        <w:rPr>
          <w:b w:val="0"/>
          <w:bCs w:val="0"/>
          <w:sz w:val="24"/>
          <w:szCs w:val="24"/>
          <w:rtl/>
        </w:rPr>
        <w:t xml:space="preserve"> </w:t>
      </w:r>
      <w:r w:rsidRPr="007B6040">
        <w:rPr>
          <w:rFonts w:hint="eastAsia"/>
          <w:b w:val="0"/>
          <w:bCs w:val="0"/>
          <w:sz w:val="24"/>
          <w:szCs w:val="24"/>
          <w:rtl/>
        </w:rPr>
        <w:t>שיידרש</w:t>
      </w:r>
      <w:r w:rsidRPr="007B6040">
        <w:rPr>
          <w:b w:val="0"/>
          <w:bCs w:val="0"/>
          <w:sz w:val="24"/>
          <w:szCs w:val="24"/>
          <w:rtl/>
        </w:rPr>
        <w:t xml:space="preserve"> </w:t>
      </w:r>
      <w:r w:rsidRPr="007B6040">
        <w:rPr>
          <w:rFonts w:hint="eastAsia"/>
          <w:b w:val="0"/>
          <w:bCs w:val="0"/>
          <w:sz w:val="24"/>
          <w:szCs w:val="24"/>
          <w:rtl/>
        </w:rPr>
        <w:t>להעמיד</w:t>
      </w:r>
      <w:r w:rsidRPr="007B6040">
        <w:rPr>
          <w:b w:val="0"/>
          <w:bCs w:val="0"/>
          <w:sz w:val="24"/>
          <w:szCs w:val="24"/>
          <w:rtl/>
        </w:rPr>
        <w:t xml:space="preserve"> </w:t>
      </w:r>
      <w:r w:rsidR="004159CA">
        <w:rPr>
          <w:rFonts w:hint="cs"/>
          <w:b w:val="0"/>
          <w:bCs w:val="0"/>
          <w:sz w:val="24"/>
          <w:szCs w:val="24"/>
          <w:rtl/>
        </w:rPr>
        <w:t>המציע</w:t>
      </w:r>
      <w:r w:rsidRPr="007B6040">
        <w:rPr>
          <w:b w:val="0"/>
          <w:bCs w:val="0"/>
          <w:sz w:val="24"/>
          <w:szCs w:val="24"/>
          <w:rtl/>
        </w:rPr>
        <w:t xml:space="preserve">), </w:t>
      </w:r>
      <w:r w:rsidRPr="007B6040">
        <w:rPr>
          <w:rFonts w:hint="eastAsia"/>
          <w:b w:val="0"/>
          <w:bCs w:val="0"/>
          <w:sz w:val="24"/>
          <w:szCs w:val="24"/>
          <w:rtl/>
        </w:rPr>
        <w:t>היקפי</w:t>
      </w:r>
      <w:r w:rsidRPr="007B6040">
        <w:rPr>
          <w:b w:val="0"/>
          <w:bCs w:val="0"/>
          <w:sz w:val="24"/>
          <w:szCs w:val="24"/>
          <w:rtl/>
        </w:rPr>
        <w:t xml:space="preserve"> פעילות </w:t>
      </w:r>
      <w:r w:rsidRPr="007B6040">
        <w:rPr>
          <w:rFonts w:hint="eastAsia"/>
          <w:b w:val="0"/>
          <w:bCs w:val="0"/>
          <w:sz w:val="24"/>
          <w:szCs w:val="24"/>
          <w:rtl/>
        </w:rPr>
        <w:t>וכד</w:t>
      </w:r>
      <w:r w:rsidRPr="007B6040">
        <w:rPr>
          <w:b w:val="0"/>
          <w:bCs w:val="0"/>
          <w:sz w:val="24"/>
          <w:szCs w:val="24"/>
          <w:rtl/>
        </w:rPr>
        <w:t>'.</w:t>
      </w:r>
    </w:p>
    <w:p w:rsidR="007A082B" w:rsidRPr="007B6040" w:rsidRDefault="007A082B" w:rsidP="004F6C39">
      <w:pPr>
        <w:pStyle w:val="-1"/>
        <w:numPr>
          <w:ilvl w:val="2"/>
          <w:numId w:val="473"/>
        </w:numPr>
        <w:spacing w:after="120" w:line="360" w:lineRule="auto"/>
        <w:ind w:left="1508" w:hanging="709"/>
        <w:jc w:val="both"/>
        <w:rPr>
          <w:b w:val="0"/>
          <w:bCs w:val="0"/>
          <w:sz w:val="24"/>
          <w:szCs w:val="24"/>
          <w:rtl/>
        </w:rPr>
      </w:pPr>
      <w:r w:rsidRPr="007B6040">
        <w:rPr>
          <w:rFonts w:hint="cs"/>
          <w:b w:val="0"/>
          <w:bCs w:val="0"/>
          <w:sz w:val="24"/>
          <w:szCs w:val="24"/>
          <w:rtl/>
        </w:rPr>
        <w:t>בנוסף, הפניה תכלול טופס הצעת מחיר</w:t>
      </w:r>
      <w:r w:rsidR="005A5F40" w:rsidRPr="007B6040">
        <w:rPr>
          <w:rFonts w:hint="cs"/>
          <w:b w:val="0"/>
          <w:bCs w:val="0"/>
          <w:sz w:val="24"/>
          <w:szCs w:val="24"/>
          <w:rtl/>
        </w:rPr>
        <w:t xml:space="preserve"> לסעיף התמורה </w:t>
      </w:r>
      <w:r w:rsidR="006B4E06" w:rsidRPr="007B6040">
        <w:rPr>
          <w:rFonts w:hint="cs"/>
          <w:b w:val="0"/>
          <w:bCs w:val="0"/>
          <w:sz w:val="24"/>
          <w:szCs w:val="24"/>
          <w:rtl/>
        </w:rPr>
        <w:t>כפי שיפורט בפניה הפרטנית</w:t>
      </w:r>
      <w:r w:rsidR="00262246" w:rsidRPr="007B6040">
        <w:rPr>
          <w:rFonts w:hint="cs"/>
          <w:b w:val="0"/>
          <w:bCs w:val="0"/>
          <w:sz w:val="24"/>
          <w:szCs w:val="24"/>
          <w:rtl/>
        </w:rPr>
        <w:t>.</w:t>
      </w:r>
    </w:p>
    <w:p w:rsidR="00E54482" w:rsidRPr="007B6040" w:rsidRDefault="00E54482" w:rsidP="00265589">
      <w:pPr>
        <w:pStyle w:val="-1"/>
        <w:numPr>
          <w:ilvl w:val="2"/>
          <w:numId w:val="473"/>
        </w:numPr>
        <w:spacing w:after="120" w:line="360" w:lineRule="auto"/>
        <w:ind w:left="1508" w:hanging="709"/>
        <w:jc w:val="both"/>
        <w:rPr>
          <w:b w:val="0"/>
          <w:bCs w:val="0"/>
          <w:sz w:val="24"/>
          <w:szCs w:val="24"/>
        </w:rPr>
      </w:pPr>
      <w:r w:rsidRPr="007B6040">
        <w:rPr>
          <w:rFonts w:hint="eastAsia"/>
          <w:b w:val="0"/>
          <w:bCs w:val="0"/>
          <w:sz w:val="24"/>
          <w:szCs w:val="24"/>
          <w:rtl/>
        </w:rPr>
        <w:t>מובהר</w:t>
      </w:r>
      <w:r w:rsidRPr="007B6040">
        <w:rPr>
          <w:b w:val="0"/>
          <w:bCs w:val="0"/>
          <w:sz w:val="24"/>
          <w:szCs w:val="24"/>
          <w:rtl/>
        </w:rPr>
        <w:t xml:space="preserve"> כי </w:t>
      </w:r>
      <w:r w:rsidRPr="007B6040">
        <w:rPr>
          <w:rFonts w:hint="eastAsia"/>
          <w:b w:val="0"/>
          <w:bCs w:val="0"/>
          <w:sz w:val="24"/>
          <w:szCs w:val="24"/>
          <w:rtl/>
        </w:rPr>
        <w:t>המשרד</w:t>
      </w:r>
      <w:r w:rsidRPr="007B6040">
        <w:rPr>
          <w:b w:val="0"/>
          <w:bCs w:val="0"/>
          <w:sz w:val="24"/>
          <w:szCs w:val="24"/>
          <w:rtl/>
        </w:rPr>
        <w:t xml:space="preserve"> רשאי לקבוע את כללי </w:t>
      </w:r>
      <w:r w:rsidRPr="007B6040">
        <w:rPr>
          <w:rFonts w:hint="eastAsia"/>
          <w:b w:val="0"/>
          <w:bCs w:val="0"/>
          <w:sz w:val="24"/>
          <w:szCs w:val="24"/>
          <w:rtl/>
        </w:rPr>
        <w:t>התיחור</w:t>
      </w:r>
      <w:r w:rsidRPr="007B6040">
        <w:rPr>
          <w:b w:val="0"/>
          <w:bCs w:val="0"/>
          <w:sz w:val="24"/>
          <w:szCs w:val="24"/>
          <w:rtl/>
        </w:rPr>
        <w:t xml:space="preserve"> ותכניו, לפי שיקול דעתו הבלעדי. </w:t>
      </w:r>
    </w:p>
    <w:p w:rsidR="00426311" w:rsidRPr="007B6040" w:rsidRDefault="00426311" w:rsidP="004F6C39">
      <w:pPr>
        <w:pStyle w:val="-1"/>
        <w:numPr>
          <w:ilvl w:val="2"/>
          <w:numId w:val="473"/>
        </w:numPr>
        <w:spacing w:after="120" w:line="360" w:lineRule="auto"/>
        <w:ind w:left="1508" w:hanging="709"/>
        <w:jc w:val="both"/>
        <w:rPr>
          <w:b w:val="0"/>
          <w:bCs w:val="0"/>
          <w:sz w:val="24"/>
          <w:szCs w:val="24"/>
          <w:rtl/>
        </w:rPr>
      </w:pPr>
      <w:r w:rsidRPr="007B6040">
        <w:rPr>
          <w:rFonts w:hint="cs"/>
          <w:b w:val="0"/>
          <w:bCs w:val="0"/>
          <w:sz w:val="24"/>
          <w:szCs w:val="24"/>
          <w:rtl/>
        </w:rPr>
        <w:t xml:space="preserve">המשרד שומר </w:t>
      </w:r>
      <w:r w:rsidRPr="007B6040">
        <w:rPr>
          <w:rFonts w:hint="eastAsia"/>
          <w:b w:val="0"/>
          <w:bCs w:val="0"/>
          <w:sz w:val="24"/>
          <w:szCs w:val="24"/>
          <w:rtl/>
        </w:rPr>
        <w:t>לעצמו</w:t>
      </w:r>
      <w:r w:rsidRPr="007B6040">
        <w:rPr>
          <w:rFonts w:hint="cs"/>
          <w:b w:val="0"/>
          <w:bCs w:val="0"/>
          <w:sz w:val="24"/>
          <w:szCs w:val="24"/>
          <w:rtl/>
        </w:rPr>
        <w:t xml:space="preserve"> הזכות לקבוע, בכל הליך תיחור, כל תנאי ודרישה שלדעתו הם רלוונטיים ולסווגם הן כתנאי סף והן כאמת מידה, הכל לפי שיקול דעתו הבלעדי</w:t>
      </w:r>
      <w:r w:rsidR="00265589">
        <w:rPr>
          <w:rFonts w:hint="cs"/>
          <w:b w:val="0"/>
          <w:bCs w:val="0"/>
          <w:sz w:val="24"/>
          <w:szCs w:val="24"/>
          <w:rtl/>
        </w:rPr>
        <w:t xml:space="preserve"> ו</w:t>
      </w:r>
      <w:r w:rsidR="00265589" w:rsidRPr="007B6040">
        <w:rPr>
          <w:b w:val="0"/>
          <w:bCs w:val="0"/>
          <w:sz w:val="24"/>
          <w:szCs w:val="24"/>
          <w:rtl/>
        </w:rPr>
        <w:t>בהתאם להוראות החשב הכללי</w:t>
      </w:r>
      <w:r w:rsidRPr="007B6040">
        <w:rPr>
          <w:rFonts w:hint="cs"/>
          <w:b w:val="0"/>
          <w:bCs w:val="0"/>
          <w:sz w:val="24"/>
          <w:szCs w:val="24"/>
          <w:rtl/>
        </w:rPr>
        <w:t xml:space="preserve">. </w:t>
      </w:r>
    </w:p>
    <w:p w:rsidR="00330DA5" w:rsidRPr="007B6040" w:rsidRDefault="00330DA5" w:rsidP="00330DA5">
      <w:pPr>
        <w:pStyle w:val="-1"/>
        <w:numPr>
          <w:ilvl w:val="2"/>
          <w:numId w:val="473"/>
        </w:numPr>
        <w:spacing w:after="120" w:line="360" w:lineRule="auto"/>
        <w:ind w:left="1508" w:hanging="709"/>
        <w:jc w:val="both"/>
        <w:rPr>
          <w:b w:val="0"/>
          <w:bCs w:val="0"/>
          <w:sz w:val="24"/>
          <w:szCs w:val="24"/>
          <w:rtl/>
        </w:rPr>
      </w:pPr>
      <w:bookmarkStart w:id="62" w:name="_Ref43389065"/>
      <w:r w:rsidRPr="007B6040">
        <w:rPr>
          <w:rFonts w:hint="cs"/>
          <w:b w:val="0"/>
          <w:bCs w:val="0"/>
          <w:sz w:val="24"/>
          <w:szCs w:val="24"/>
          <w:rtl/>
        </w:rPr>
        <w:t>מבלי לגרוע מכלליות האמור לעיל, המשרד רשאי לכלול ב</w:t>
      </w:r>
      <w:r>
        <w:rPr>
          <w:rFonts w:hint="cs"/>
          <w:b w:val="0"/>
          <w:bCs w:val="0"/>
          <w:sz w:val="24"/>
          <w:szCs w:val="24"/>
          <w:rtl/>
        </w:rPr>
        <w:t>הליך פניה פרטנית</w:t>
      </w:r>
      <w:r w:rsidR="002C6C4F">
        <w:rPr>
          <w:rFonts w:hint="cs"/>
          <w:b w:val="0"/>
          <w:bCs w:val="0"/>
          <w:sz w:val="24"/>
          <w:szCs w:val="24"/>
          <w:rtl/>
        </w:rPr>
        <w:t>,</w:t>
      </w:r>
      <w:r>
        <w:rPr>
          <w:rFonts w:hint="cs"/>
          <w:b w:val="0"/>
          <w:bCs w:val="0"/>
          <w:sz w:val="24"/>
          <w:szCs w:val="24"/>
          <w:rtl/>
        </w:rPr>
        <w:t xml:space="preserve"> אמות מידה במסגרתן תתבצע תחרות על רכיבי איכות ובכלל זה </w:t>
      </w:r>
      <w:r w:rsidRPr="007B6040">
        <w:rPr>
          <w:rFonts w:hint="cs"/>
          <w:b w:val="0"/>
          <w:bCs w:val="0"/>
          <w:sz w:val="24"/>
          <w:szCs w:val="24"/>
          <w:rtl/>
        </w:rPr>
        <w:t xml:space="preserve">בעניין ניסיון העבר מול </w:t>
      </w:r>
      <w:r>
        <w:rPr>
          <w:rFonts w:hint="cs"/>
          <w:b w:val="0"/>
          <w:bCs w:val="0"/>
          <w:sz w:val="24"/>
          <w:szCs w:val="24"/>
          <w:rtl/>
        </w:rPr>
        <w:t>המציע</w:t>
      </w:r>
      <w:r w:rsidRPr="007B6040">
        <w:rPr>
          <w:rFonts w:hint="cs"/>
          <w:b w:val="0"/>
          <w:bCs w:val="0"/>
          <w:sz w:val="24"/>
          <w:szCs w:val="24"/>
          <w:rtl/>
        </w:rPr>
        <w:t xml:space="preserve"> ומידת שביעות </w:t>
      </w:r>
      <w:r>
        <w:rPr>
          <w:rFonts w:hint="cs"/>
          <w:b w:val="0"/>
          <w:bCs w:val="0"/>
          <w:sz w:val="24"/>
          <w:szCs w:val="24"/>
          <w:rtl/>
        </w:rPr>
        <w:t>הרצון מהשירותים שסופקו על ידו</w:t>
      </w:r>
      <w:r w:rsidRPr="007B6040">
        <w:rPr>
          <w:rFonts w:hint="cs"/>
          <w:b w:val="0"/>
          <w:bCs w:val="0"/>
          <w:sz w:val="24"/>
          <w:szCs w:val="24"/>
          <w:rtl/>
        </w:rPr>
        <w:t xml:space="preserve">. כמו כן, רשאי המשרד לכלול אמת מידה בדבר מידת עמידת </w:t>
      </w:r>
      <w:r>
        <w:rPr>
          <w:rFonts w:hint="cs"/>
          <w:b w:val="0"/>
          <w:bCs w:val="0"/>
          <w:sz w:val="24"/>
          <w:szCs w:val="24"/>
          <w:rtl/>
        </w:rPr>
        <w:t xml:space="preserve">המציע </w:t>
      </w:r>
      <w:r w:rsidRPr="007B6040">
        <w:rPr>
          <w:rFonts w:hint="cs"/>
          <w:b w:val="0"/>
          <w:bCs w:val="0"/>
          <w:sz w:val="24"/>
          <w:szCs w:val="24"/>
          <w:rtl/>
        </w:rPr>
        <w:t xml:space="preserve">בעלויות לאורך זמן, בביצוע שירותים נוספים מכוח מכרז זה, לוחות זמנים לצורך מתן השירותים למשרד ואם ניתנו כבר שירותים על ידו </w:t>
      </w:r>
      <w:r w:rsidRPr="007B6040">
        <w:rPr>
          <w:b w:val="0"/>
          <w:bCs w:val="0"/>
          <w:sz w:val="24"/>
          <w:szCs w:val="24"/>
          <w:rtl/>
        </w:rPr>
        <w:t>–</w:t>
      </w:r>
      <w:r w:rsidRPr="007B6040">
        <w:rPr>
          <w:rFonts w:hint="cs"/>
          <w:b w:val="0"/>
          <w:bCs w:val="0"/>
          <w:sz w:val="24"/>
          <w:szCs w:val="24"/>
          <w:rtl/>
        </w:rPr>
        <w:t xml:space="preserve"> גם מידת עמידתו בהתחייבויותיו בעניין זה. </w:t>
      </w:r>
      <w:r w:rsidRPr="007B6040">
        <w:rPr>
          <w:rFonts w:hint="eastAsia"/>
          <w:b w:val="0"/>
          <w:bCs w:val="0"/>
          <w:sz w:val="24"/>
          <w:szCs w:val="24"/>
          <w:rtl/>
        </w:rPr>
        <w:t>המשרד</w:t>
      </w:r>
      <w:r w:rsidRPr="007B6040">
        <w:rPr>
          <w:b w:val="0"/>
          <w:bCs w:val="0"/>
          <w:sz w:val="24"/>
          <w:szCs w:val="24"/>
          <w:rtl/>
        </w:rPr>
        <w:t xml:space="preserve"> רשאי לשקלל את אופן התנהלותו של </w:t>
      </w:r>
      <w:r>
        <w:rPr>
          <w:rFonts w:hint="cs"/>
          <w:b w:val="0"/>
          <w:bCs w:val="0"/>
          <w:sz w:val="24"/>
          <w:szCs w:val="24"/>
          <w:rtl/>
        </w:rPr>
        <w:t>המציע כאמור</w:t>
      </w:r>
      <w:r w:rsidRPr="007B6040">
        <w:rPr>
          <w:b w:val="0"/>
          <w:bCs w:val="0"/>
          <w:sz w:val="24"/>
          <w:szCs w:val="24"/>
          <w:rtl/>
        </w:rPr>
        <w:t xml:space="preserve"> </w:t>
      </w:r>
      <w:r w:rsidRPr="007B6040">
        <w:rPr>
          <w:rFonts w:hint="eastAsia"/>
          <w:b w:val="0"/>
          <w:bCs w:val="0"/>
          <w:sz w:val="24"/>
          <w:szCs w:val="24"/>
          <w:rtl/>
        </w:rPr>
        <w:t>בתיחור</w:t>
      </w:r>
      <w:r w:rsidRPr="007B6040">
        <w:rPr>
          <w:b w:val="0"/>
          <w:bCs w:val="0"/>
          <w:sz w:val="24"/>
          <w:szCs w:val="24"/>
          <w:rtl/>
        </w:rPr>
        <w:t xml:space="preserve"> המבוצע או </w:t>
      </w:r>
      <w:r w:rsidRPr="007B6040">
        <w:rPr>
          <w:rFonts w:hint="eastAsia"/>
          <w:b w:val="0"/>
          <w:bCs w:val="0"/>
          <w:sz w:val="24"/>
          <w:szCs w:val="24"/>
          <w:rtl/>
        </w:rPr>
        <w:t>בתיחורי</w:t>
      </w:r>
      <w:r w:rsidRPr="007B6040">
        <w:rPr>
          <w:b w:val="0"/>
          <w:bCs w:val="0"/>
          <w:sz w:val="24"/>
          <w:szCs w:val="24"/>
          <w:rtl/>
        </w:rPr>
        <w:t xml:space="preserve"> עבר במסגרת המכרז, בין אם זכה </w:t>
      </w:r>
      <w:r w:rsidRPr="007B6040">
        <w:rPr>
          <w:rFonts w:hint="eastAsia"/>
          <w:b w:val="0"/>
          <w:bCs w:val="0"/>
          <w:sz w:val="24"/>
          <w:szCs w:val="24"/>
          <w:rtl/>
        </w:rPr>
        <w:t>בתיחור</w:t>
      </w:r>
      <w:r w:rsidRPr="007B6040">
        <w:rPr>
          <w:b w:val="0"/>
          <w:bCs w:val="0"/>
          <w:sz w:val="24"/>
          <w:szCs w:val="24"/>
          <w:rtl/>
        </w:rPr>
        <w:t xml:space="preserve"> ובין אם לאו. המשרד רשאי לשקלל קריטריונים אלה לאורך זמן ולהוציא </w:t>
      </w:r>
      <w:r w:rsidRPr="007B6040">
        <w:rPr>
          <w:rFonts w:hint="cs"/>
          <w:b w:val="0"/>
          <w:bCs w:val="0"/>
          <w:sz w:val="24"/>
          <w:szCs w:val="24"/>
          <w:rtl/>
        </w:rPr>
        <w:t>מציע</w:t>
      </w:r>
      <w:r w:rsidRPr="007B6040">
        <w:rPr>
          <w:b w:val="0"/>
          <w:bCs w:val="0"/>
          <w:sz w:val="24"/>
          <w:szCs w:val="24"/>
          <w:rtl/>
        </w:rPr>
        <w:t xml:space="preserve"> מהרשימה על בסיס שיקולים אלה.</w:t>
      </w:r>
    </w:p>
    <w:bookmarkEnd w:id="62"/>
    <w:p w:rsidR="00E54482" w:rsidRPr="007B6040" w:rsidRDefault="00FD157D" w:rsidP="004F6C39">
      <w:pPr>
        <w:pStyle w:val="-1"/>
        <w:numPr>
          <w:ilvl w:val="2"/>
          <w:numId w:val="473"/>
        </w:numPr>
        <w:spacing w:after="120" w:line="360" w:lineRule="auto"/>
        <w:ind w:left="1508" w:hanging="709"/>
        <w:jc w:val="both"/>
        <w:rPr>
          <w:b w:val="0"/>
          <w:bCs w:val="0"/>
          <w:sz w:val="24"/>
          <w:szCs w:val="24"/>
        </w:rPr>
      </w:pPr>
      <w:r>
        <w:rPr>
          <w:rFonts w:hint="cs"/>
          <w:b w:val="0"/>
          <w:bCs w:val="0"/>
          <w:sz w:val="24"/>
          <w:szCs w:val="24"/>
          <w:rtl/>
        </w:rPr>
        <w:lastRenderedPageBreak/>
        <w:t>נותן השירותים</w:t>
      </w:r>
      <w:r w:rsidR="008E3AFC" w:rsidRPr="007B6040">
        <w:rPr>
          <w:rFonts w:hint="cs"/>
          <w:b w:val="0"/>
          <w:bCs w:val="0"/>
          <w:sz w:val="24"/>
          <w:szCs w:val="24"/>
          <w:rtl/>
        </w:rPr>
        <w:t xml:space="preserve"> הנכלל ברשימת המציעים</w:t>
      </w:r>
      <w:r w:rsidR="00E54482" w:rsidRPr="007B6040">
        <w:rPr>
          <w:b w:val="0"/>
          <w:bCs w:val="0"/>
          <w:sz w:val="24"/>
          <w:szCs w:val="24"/>
          <w:rtl/>
        </w:rPr>
        <w:t xml:space="preserve"> אשר קיבל פנייה</w:t>
      </w:r>
      <w:r w:rsidR="00677D13">
        <w:rPr>
          <w:rFonts w:hint="cs"/>
          <w:b w:val="0"/>
          <w:bCs w:val="0"/>
          <w:sz w:val="24"/>
          <w:szCs w:val="24"/>
          <w:rtl/>
        </w:rPr>
        <w:t xml:space="preserve"> פרטנית</w:t>
      </w:r>
      <w:r w:rsidR="00E54482" w:rsidRPr="007B6040">
        <w:rPr>
          <w:b w:val="0"/>
          <w:bCs w:val="0"/>
          <w:sz w:val="24"/>
          <w:szCs w:val="24"/>
          <w:rtl/>
        </w:rPr>
        <w:t xml:space="preserve"> כאמור, ואינו מעוניין להגיש הצעה במסגרת הליך </w:t>
      </w:r>
      <w:r w:rsidR="00E54482" w:rsidRPr="007B6040">
        <w:rPr>
          <w:rFonts w:hint="eastAsia"/>
          <w:b w:val="0"/>
          <w:bCs w:val="0"/>
          <w:sz w:val="24"/>
          <w:szCs w:val="24"/>
          <w:rtl/>
        </w:rPr>
        <w:t>תיחור</w:t>
      </w:r>
      <w:r w:rsidR="00E54482" w:rsidRPr="007B6040">
        <w:rPr>
          <w:b w:val="0"/>
          <w:bCs w:val="0"/>
          <w:sz w:val="24"/>
          <w:szCs w:val="24"/>
          <w:rtl/>
        </w:rPr>
        <w:t xml:space="preserve"> מסוים, מתחייב להשיב לרכזת ועדת המכרזים כי אין בכוונתו להגיש הצעה</w:t>
      </w:r>
      <w:r w:rsidR="00E54482" w:rsidRPr="007B6040">
        <w:rPr>
          <w:rFonts w:hint="cs"/>
          <w:b w:val="0"/>
          <w:bCs w:val="0"/>
          <w:sz w:val="24"/>
          <w:szCs w:val="24"/>
          <w:rtl/>
        </w:rPr>
        <w:t>.</w:t>
      </w:r>
    </w:p>
    <w:p w:rsidR="009E4B83" w:rsidRPr="0003266D" w:rsidRDefault="009E4B83" w:rsidP="004F6C39">
      <w:pPr>
        <w:pStyle w:val="-1"/>
        <w:numPr>
          <w:ilvl w:val="2"/>
          <w:numId w:val="473"/>
        </w:numPr>
        <w:spacing w:after="120" w:line="360" w:lineRule="auto"/>
        <w:ind w:left="1508" w:hanging="709"/>
        <w:jc w:val="both"/>
        <w:rPr>
          <w:b w:val="0"/>
          <w:bCs w:val="0"/>
          <w:sz w:val="24"/>
          <w:szCs w:val="24"/>
          <w:rtl/>
        </w:rPr>
      </w:pPr>
      <w:bookmarkStart w:id="63" w:name="_Ref60913262"/>
      <w:r w:rsidRPr="0003266D">
        <w:rPr>
          <w:rFonts w:hint="eastAsia"/>
          <w:b w:val="0"/>
          <w:bCs w:val="0"/>
          <w:sz w:val="24"/>
          <w:szCs w:val="24"/>
          <w:rtl/>
        </w:rPr>
        <w:t>מבלי</w:t>
      </w:r>
      <w:r w:rsidRPr="0003266D">
        <w:rPr>
          <w:b w:val="0"/>
          <w:bCs w:val="0"/>
          <w:sz w:val="24"/>
          <w:szCs w:val="24"/>
          <w:rtl/>
        </w:rPr>
        <w:t xml:space="preserve"> לגרוע מכלליות האמור לעיל</w:t>
      </w:r>
      <w:r w:rsidR="00677D13">
        <w:rPr>
          <w:rFonts w:hint="cs"/>
          <w:b w:val="0"/>
          <w:bCs w:val="0"/>
          <w:sz w:val="24"/>
          <w:szCs w:val="24"/>
          <w:rtl/>
        </w:rPr>
        <w:t>,</w:t>
      </w:r>
      <w:r w:rsidRPr="0003266D">
        <w:rPr>
          <w:b w:val="0"/>
          <w:bCs w:val="0"/>
          <w:sz w:val="24"/>
          <w:szCs w:val="24"/>
          <w:rtl/>
        </w:rPr>
        <w:t xml:space="preserve"> רשאי המשרד (אך לא חייב) </w:t>
      </w:r>
      <w:r w:rsidR="00A92726" w:rsidRPr="0003266D">
        <w:rPr>
          <w:rFonts w:hint="cs"/>
          <w:b w:val="0"/>
          <w:bCs w:val="0"/>
          <w:sz w:val="24"/>
          <w:szCs w:val="24"/>
          <w:rtl/>
        </w:rPr>
        <w:t xml:space="preserve">לפסול </w:t>
      </w:r>
      <w:r w:rsidR="00FD157D">
        <w:rPr>
          <w:rFonts w:hint="cs"/>
          <w:b w:val="0"/>
          <w:bCs w:val="0"/>
          <w:sz w:val="24"/>
          <w:szCs w:val="24"/>
          <w:rtl/>
        </w:rPr>
        <w:t>נותן שירותים</w:t>
      </w:r>
      <w:r w:rsidR="00A92726" w:rsidRPr="0003266D">
        <w:rPr>
          <w:rFonts w:hint="cs"/>
          <w:b w:val="0"/>
          <w:bCs w:val="0"/>
          <w:sz w:val="24"/>
          <w:szCs w:val="24"/>
          <w:rtl/>
        </w:rPr>
        <w:t xml:space="preserve"> מרשימת </w:t>
      </w:r>
      <w:r w:rsidR="006B4E06" w:rsidRPr="0003266D">
        <w:rPr>
          <w:rFonts w:hint="cs"/>
          <w:b w:val="0"/>
          <w:bCs w:val="0"/>
          <w:sz w:val="24"/>
          <w:szCs w:val="24"/>
          <w:rtl/>
        </w:rPr>
        <w:t>המציעים</w:t>
      </w:r>
      <w:r w:rsidR="00A92726" w:rsidRPr="0003266D">
        <w:rPr>
          <w:rFonts w:hint="cs"/>
          <w:b w:val="0"/>
          <w:bCs w:val="0"/>
          <w:sz w:val="24"/>
          <w:szCs w:val="24"/>
          <w:rtl/>
        </w:rPr>
        <w:t xml:space="preserve"> במקרה שבו לא הגיש </w:t>
      </w:r>
      <w:r w:rsidR="00A92726" w:rsidRPr="00872591">
        <w:rPr>
          <w:rFonts w:hint="cs"/>
          <w:b w:val="0"/>
          <w:bCs w:val="0"/>
          <w:sz w:val="24"/>
          <w:szCs w:val="24"/>
          <w:rtl/>
        </w:rPr>
        <w:t>הצעות לפחות לשלוש פניות פרטניות</w:t>
      </w:r>
      <w:r w:rsidR="00A92726" w:rsidRPr="0003266D">
        <w:rPr>
          <w:rFonts w:hint="cs"/>
          <w:b w:val="0"/>
          <w:bCs w:val="0"/>
          <w:sz w:val="24"/>
          <w:szCs w:val="24"/>
          <w:rtl/>
        </w:rPr>
        <w:t xml:space="preserve"> שבוצעו, ולחילופין, במידה שניתן מטעמו שירות, והשירות אינו לשביעות רצונו של עורך המכרז ולאחר ש</w:t>
      </w:r>
      <w:r w:rsidR="00593FA8" w:rsidRPr="0003266D">
        <w:rPr>
          <w:rFonts w:hint="cs"/>
          <w:b w:val="0"/>
          <w:bCs w:val="0"/>
          <w:sz w:val="24"/>
          <w:szCs w:val="24"/>
          <w:rtl/>
        </w:rPr>
        <w:t>ו</w:t>
      </w:r>
      <w:r w:rsidR="00A92726" w:rsidRPr="0003266D">
        <w:rPr>
          <w:rFonts w:hint="cs"/>
          <w:b w:val="0"/>
          <w:bCs w:val="0"/>
          <w:sz w:val="24"/>
          <w:szCs w:val="24"/>
          <w:rtl/>
        </w:rPr>
        <w:t>ועדת המכרזים נתנה דעתה על כך.</w:t>
      </w:r>
      <w:bookmarkEnd w:id="63"/>
      <w:r w:rsidRPr="0003266D">
        <w:rPr>
          <w:b w:val="0"/>
          <w:bCs w:val="0"/>
          <w:sz w:val="24"/>
          <w:szCs w:val="24"/>
          <w:rtl/>
        </w:rPr>
        <w:t xml:space="preserve"> </w:t>
      </w:r>
    </w:p>
    <w:p w:rsidR="009E4B83" w:rsidRPr="0003266D" w:rsidRDefault="006B4E06"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t xml:space="preserve">המשרד רשאי </w:t>
      </w:r>
      <w:r w:rsidR="009153D3" w:rsidRPr="0003266D">
        <w:rPr>
          <w:rFonts w:hint="cs"/>
          <w:b w:val="0"/>
          <w:bCs w:val="0"/>
          <w:sz w:val="24"/>
          <w:szCs w:val="24"/>
          <w:rtl/>
        </w:rPr>
        <w:t xml:space="preserve">שלא לפנות </w:t>
      </w:r>
      <w:r w:rsidR="00FD157D">
        <w:rPr>
          <w:rFonts w:hint="cs"/>
          <w:b w:val="0"/>
          <w:bCs w:val="0"/>
          <w:sz w:val="24"/>
          <w:szCs w:val="24"/>
          <w:rtl/>
        </w:rPr>
        <w:t>לנותן שירותים</w:t>
      </w:r>
      <w:r w:rsidR="009153D3" w:rsidRPr="0003266D">
        <w:rPr>
          <w:rFonts w:hint="cs"/>
          <w:b w:val="0"/>
          <w:bCs w:val="0"/>
          <w:sz w:val="24"/>
          <w:szCs w:val="24"/>
          <w:rtl/>
        </w:rPr>
        <w:t xml:space="preserve"> הנכלל ברשימה</w:t>
      </w:r>
      <w:r w:rsidRPr="0003266D">
        <w:rPr>
          <w:rFonts w:hint="cs"/>
          <w:b w:val="0"/>
          <w:bCs w:val="0"/>
          <w:sz w:val="24"/>
          <w:szCs w:val="24"/>
          <w:rtl/>
        </w:rPr>
        <w:t xml:space="preserve">, </w:t>
      </w:r>
      <w:r w:rsidR="009153D3" w:rsidRPr="0003266D">
        <w:rPr>
          <w:rFonts w:hint="cs"/>
          <w:b w:val="0"/>
          <w:bCs w:val="0"/>
          <w:sz w:val="24"/>
          <w:szCs w:val="24"/>
          <w:rtl/>
        </w:rPr>
        <w:t xml:space="preserve">אם מצא כי </w:t>
      </w:r>
      <w:r w:rsidR="00FD157D">
        <w:rPr>
          <w:rFonts w:hint="cs"/>
          <w:b w:val="0"/>
          <w:bCs w:val="0"/>
          <w:sz w:val="24"/>
          <w:szCs w:val="24"/>
          <w:rtl/>
        </w:rPr>
        <w:t>נותן השירותים</w:t>
      </w:r>
      <w:r w:rsidR="009153D3" w:rsidRPr="0003266D">
        <w:rPr>
          <w:rFonts w:hint="cs"/>
          <w:b w:val="0"/>
          <w:bCs w:val="0"/>
          <w:sz w:val="24"/>
          <w:szCs w:val="24"/>
          <w:rtl/>
        </w:rPr>
        <w:t xml:space="preserve"> </w:t>
      </w:r>
      <w:r w:rsidR="009E4B83" w:rsidRPr="0003266D">
        <w:rPr>
          <w:b w:val="0"/>
          <w:bCs w:val="0"/>
          <w:sz w:val="24"/>
          <w:szCs w:val="24"/>
          <w:rtl/>
        </w:rPr>
        <w:t xml:space="preserve">אינו עומד בהתחייבויותיו כלפי המשרד, או אם התברר במועד כלשהו כי </w:t>
      </w:r>
      <w:r w:rsidR="00FD157D">
        <w:rPr>
          <w:rFonts w:hint="cs"/>
          <w:b w:val="0"/>
          <w:bCs w:val="0"/>
          <w:sz w:val="24"/>
          <w:szCs w:val="24"/>
          <w:rtl/>
        </w:rPr>
        <w:t>נותן השירותים</w:t>
      </w:r>
      <w:r w:rsidR="009E4B83" w:rsidRPr="0003266D">
        <w:rPr>
          <w:b w:val="0"/>
          <w:bCs w:val="0"/>
          <w:sz w:val="24"/>
          <w:szCs w:val="24"/>
          <w:rtl/>
        </w:rPr>
        <w:t xml:space="preserve"> אינו עומד בדרישות הסף שבמכרז המסגרת, או דרישות הסף שבמפרט ההפעלה, אם נכללו כאלה.</w:t>
      </w:r>
    </w:p>
    <w:p w:rsidR="009E4B83" w:rsidRPr="0003266D" w:rsidRDefault="009153D3"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t xml:space="preserve">המשרד רשאי </w:t>
      </w:r>
      <w:r w:rsidR="009E4B83" w:rsidRPr="0003266D">
        <w:rPr>
          <w:rFonts w:hint="eastAsia"/>
          <w:b w:val="0"/>
          <w:bCs w:val="0"/>
          <w:sz w:val="24"/>
          <w:szCs w:val="24"/>
          <w:rtl/>
        </w:rPr>
        <w:t>לדרוש</w:t>
      </w:r>
      <w:r w:rsidR="009E4B83" w:rsidRPr="0003266D">
        <w:rPr>
          <w:b w:val="0"/>
          <w:bCs w:val="0"/>
          <w:sz w:val="24"/>
          <w:szCs w:val="24"/>
          <w:rtl/>
        </w:rPr>
        <w:t xml:space="preserve"> כל מסמך ו/או מידע אשר רלוונטי לשירות המבוקש ו/או לקיים ראיון עם </w:t>
      </w:r>
      <w:r w:rsidR="00FD157D">
        <w:rPr>
          <w:rFonts w:hint="cs"/>
          <w:b w:val="0"/>
          <w:bCs w:val="0"/>
          <w:sz w:val="24"/>
          <w:szCs w:val="24"/>
          <w:rtl/>
        </w:rPr>
        <w:t>נותן השירותים</w:t>
      </w:r>
      <w:r w:rsidR="009E4B83" w:rsidRPr="0003266D">
        <w:rPr>
          <w:b w:val="0"/>
          <w:bCs w:val="0"/>
          <w:sz w:val="24"/>
          <w:szCs w:val="24"/>
          <w:rtl/>
        </w:rPr>
        <w:t xml:space="preserve"> </w:t>
      </w:r>
      <w:r w:rsidR="00A92726" w:rsidRPr="0003266D">
        <w:rPr>
          <w:rFonts w:hint="eastAsia"/>
          <w:b w:val="0"/>
          <w:bCs w:val="0"/>
          <w:sz w:val="24"/>
          <w:szCs w:val="24"/>
          <w:rtl/>
        </w:rPr>
        <w:t>ו</w:t>
      </w:r>
      <w:r w:rsidR="00A92726" w:rsidRPr="0003266D">
        <w:rPr>
          <w:b w:val="0"/>
          <w:bCs w:val="0"/>
          <w:sz w:val="24"/>
          <w:szCs w:val="24"/>
          <w:rtl/>
        </w:rPr>
        <w:t>/</w:t>
      </w:r>
      <w:r w:rsidR="009E4B83" w:rsidRPr="0003266D">
        <w:rPr>
          <w:rFonts w:hint="eastAsia"/>
          <w:b w:val="0"/>
          <w:bCs w:val="0"/>
          <w:sz w:val="24"/>
          <w:szCs w:val="24"/>
          <w:rtl/>
        </w:rPr>
        <w:t>או</w:t>
      </w:r>
      <w:r w:rsidR="009E4B83" w:rsidRPr="0003266D">
        <w:rPr>
          <w:b w:val="0"/>
          <w:bCs w:val="0"/>
          <w:sz w:val="24"/>
          <w:szCs w:val="24"/>
          <w:rtl/>
        </w:rPr>
        <w:t xml:space="preserve"> </w:t>
      </w:r>
      <w:r w:rsidR="00A92726" w:rsidRPr="0003266D">
        <w:rPr>
          <w:rFonts w:hint="eastAsia"/>
          <w:b w:val="0"/>
          <w:bCs w:val="0"/>
          <w:sz w:val="24"/>
          <w:szCs w:val="24"/>
          <w:rtl/>
        </w:rPr>
        <w:t>עם</w:t>
      </w:r>
      <w:r w:rsidR="009E4B83" w:rsidRPr="0003266D">
        <w:rPr>
          <w:b w:val="0"/>
          <w:bCs w:val="0"/>
          <w:sz w:val="24"/>
          <w:szCs w:val="24"/>
          <w:rtl/>
        </w:rPr>
        <w:t xml:space="preserve"> מנהלי המוקדים. </w:t>
      </w:r>
    </w:p>
    <w:p w:rsidR="00262246" w:rsidRPr="0003266D" w:rsidRDefault="00262246" w:rsidP="004F6C39">
      <w:pPr>
        <w:pStyle w:val="-1"/>
        <w:numPr>
          <w:ilvl w:val="1"/>
          <w:numId w:val="473"/>
        </w:numPr>
        <w:spacing w:before="200" w:line="360" w:lineRule="auto"/>
        <w:ind w:left="788" w:hanging="431"/>
        <w:contextualSpacing w:val="0"/>
        <w:jc w:val="both"/>
        <w:rPr>
          <w:sz w:val="24"/>
          <w:szCs w:val="24"/>
        </w:rPr>
      </w:pPr>
      <w:r w:rsidRPr="0003266D">
        <w:rPr>
          <w:rFonts w:hint="cs"/>
          <w:sz w:val="24"/>
          <w:szCs w:val="24"/>
          <w:rtl/>
        </w:rPr>
        <w:t xml:space="preserve">שלב שני </w:t>
      </w:r>
      <w:r w:rsidRPr="0003266D">
        <w:rPr>
          <w:sz w:val="24"/>
          <w:szCs w:val="24"/>
          <w:rtl/>
        </w:rPr>
        <w:t>–</w:t>
      </w:r>
      <w:r w:rsidRPr="0003266D">
        <w:rPr>
          <w:rFonts w:hint="cs"/>
          <w:sz w:val="24"/>
          <w:szCs w:val="24"/>
          <w:rtl/>
        </w:rPr>
        <w:t xml:space="preserve"> מענה </w:t>
      </w:r>
      <w:r w:rsidR="008E3AFC" w:rsidRPr="0003266D">
        <w:rPr>
          <w:rFonts w:hint="cs"/>
          <w:sz w:val="24"/>
          <w:szCs w:val="24"/>
          <w:rtl/>
        </w:rPr>
        <w:t>המציעים הנכללים ברשימה</w:t>
      </w:r>
    </w:p>
    <w:p w:rsidR="00216CCE" w:rsidRDefault="005A5F40" w:rsidP="00EC4F7A">
      <w:pPr>
        <w:pStyle w:val="-3"/>
        <w:numPr>
          <w:ilvl w:val="0"/>
          <w:numId w:val="0"/>
        </w:numPr>
        <w:spacing w:after="120" w:line="360" w:lineRule="auto"/>
        <w:ind w:left="858"/>
        <w:contextualSpacing w:val="0"/>
        <w:jc w:val="both"/>
        <w:rPr>
          <w:b w:val="0"/>
          <w:bCs w:val="0"/>
          <w:rtl/>
        </w:rPr>
      </w:pPr>
      <w:r>
        <w:rPr>
          <w:rFonts w:hint="cs"/>
          <w:b w:val="0"/>
          <w:bCs w:val="0"/>
          <w:rtl/>
        </w:rPr>
        <w:t xml:space="preserve">בשלב זה, </w:t>
      </w:r>
      <w:r w:rsidR="00FA0D2F">
        <w:rPr>
          <w:rFonts w:hint="cs"/>
          <w:b w:val="0"/>
          <w:bCs w:val="0"/>
          <w:rtl/>
        </w:rPr>
        <w:t>נותן השירותים</w:t>
      </w:r>
      <w:r w:rsidR="008E3AFC">
        <w:rPr>
          <w:rFonts w:hint="cs"/>
          <w:b w:val="0"/>
          <w:bCs w:val="0"/>
          <w:rtl/>
        </w:rPr>
        <w:t xml:space="preserve"> הנכלל ברשימת המציעים</w:t>
      </w:r>
      <w:r w:rsidR="00216CCE" w:rsidRPr="00814D03">
        <w:rPr>
          <w:rFonts w:hint="cs"/>
          <w:b w:val="0"/>
          <w:bCs w:val="0"/>
          <w:rtl/>
        </w:rPr>
        <w:t xml:space="preserve"> </w:t>
      </w:r>
      <w:r w:rsidR="00262246">
        <w:rPr>
          <w:rFonts w:hint="cs"/>
          <w:b w:val="0"/>
          <w:bCs w:val="0"/>
          <w:rtl/>
        </w:rPr>
        <w:t xml:space="preserve">יגיש </w:t>
      </w:r>
      <w:r w:rsidR="009153D3">
        <w:rPr>
          <w:rFonts w:hint="cs"/>
          <w:b w:val="0"/>
          <w:bCs w:val="0"/>
          <w:rtl/>
        </w:rPr>
        <w:t xml:space="preserve">הצעתו לפניה הפרטנית שפרסם המשרד </w:t>
      </w:r>
      <w:r>
        <w:rPr>
          <w:rFonts w:hint="cs"/>
          <w:b w:val="0"/>
          <w:bCs w:val="0"/>
          <w:rtl/>
        </w:rPr>
        <w:t>להפעלת המוקד</w:t>
      </w:r>
      <w:r w:rsidR="008E3AFC">
        <w:rPr>
          <w:rFonts w:hint="cs"/>
          <w:b w:val="0"/>
          <w:bCs w:val="0"/>
          <w:rtl/>
        </w:rPr>
        <w:t xml:space="preserve"> ספציפי</w:t>
      </w:r>
      <w:r w:rsidR="00B6001A">
        <w:rPr>
          <w:rFonts w:hint="cs"/>
          <w:b w:val="0"/>
          <w:bCs w:val="0"/>
          <w:rtl/>
        </w:rPr>
        <w:t>,</w:t>
      </w:r>
      <w:r w:rsidR="00216CCE" w:rsidRPr="00814D03">
        <w:rPr>
          <w:rFonts w:hint="cs"/>
          <w:b w:val="0"/>
          <w:bCs w:val="0"/>
          <w:rtl/>
        </w:rPr>
        <w:t xml:space="preserve"> </w:t>
      </w:r>
      <w:r w:rsidR="00262246" w:rsidRPr="00814D03">
        <w:rPr>
          <w:rFonts w:hint="cs"/>
          <w:b w:val="0"/>
          <w:bCs w:val="0"/>
          <w:rtl/>
        </w:rPr>
        <w:t xml:space="preserve">בהתבסס על מפרט ההפעלה </w:t>
      </w:r>
      <w:r w:rsidR="00262246">
        <w:rPr>
          <w:rFonts w:hint="cs"/>
          <w:b w:val="0"/>
          <w:bCs w:val="0"/>
          <w:rtl/>
        </w:rPr>
        <w:t xml:space="preserve">שיפורסם למוקד הספציפי, </w:t>
      </w:r>
      <w:r w:rsidR="00B6001A">
        <w:rPr>
          <w:rFonts w:hint="cs"/>
          <w:b w:val="0"/>
          <w:bCs w:val="0"/>
          <w:rtl/>
        </w:rPr>
        <w:t>ו</w:t>
      </w:r>
      <w:r w:rsidR="00216CCE" w:rsidRPr="00814D03">
        <w:rPr>
          <w:rFonts w:hint="cs"/>
          <w:b w:val="0"/>
          <w:bCs w:val="0"/>
          <w:rtl/>
        </w:rPr>
        <w:t xml:space="preserve">בהתאם </w:t>
      </w:r>
      <w:r>
        <w:rPr>
          <w:rFonts w:hint="cs"/>
          <w:b w:val="0"/>
          <w:bCs w:val="0"/>
          <w:rtl/>
        </w:rPr>
        <w:t xml:space="preserve">להנחיות </w:t>
      </w:r>
      <w:r w:rsidR="00B6001A">
        <w:rPr>
          <w:rFonts w:hint="cs"/>
          <w:b w:val="0"/>
          <w:bCs w:val="0"/>
          <w:rtl/>
        </w:rPr>
        <w:t>שיעביר המשרד.</w:t>
      </w:r>
    </w:p>
    <w:p w:rsidR="00EC4F7A" w:rsidRPr="003F7292" w:rsidRDefault="003F7292" w:rsidP="00EC4F7A">
      <w:pPr>
        <w:pStyle w:val="-3"/>
        <w:numPr>
          <w:ilvl w:val="0"/>
          <w:numId w:val="0"/>
        </w:numPr>
        <w:spacing w:after="120" w:line="360" w:lineRule="auto"/>
        <w:ind w:left="858"/>
        <w:contextualSpacing w:val="0"/>
        <w:jc w:val="both"/>
        <w:rPr>
          <w:b w:val="0"/>
          <w:bCs w:val="0"/>
        </w:rPr>
      </w:pPr>
      <w:r>
        <w:rPr>
          <w:rFonts w:hint="cs"/>
          <w:b w:val="0"/>
          <w:bCs w:val="0"/>
          <w:rtl/>
        </w:rPr>
        <w:t xml:space="preserve">יובהר, כי </w:t>
      </w:r>
      <w:r w:rsidR="00EC4F7A" w:rsidRPr="003F7292">
        <w:rPr>
          <w:rFonts w:hint="cs"/>
          <w:b w:val="0"/>
          <w:bCs w:val="0"/>
          <w:rtl/>
        </w:rPr>
        <w:t>ההצעה</w:t>
      </w:r>
      <w:r w:rsidR="00EC4F7A" w:rsidRPr="003F7292">
        <w:rPr>
          <w:b w:val="0"/>
          <w:bCs w:val="0"/>
          <w:rtl/>
        </w:rPr>
        <w:t xml:space="preserve"> </w:t>
      </w:r>
      <w:r w:rsidR="00EC4F7A" w:rsidRPr="003F7292">
        <w:rPr>
          <w:rFonts w:hint="cs"/>
          <w:b w:val="0"/>
          <w:bCs w:val="0"/>
          <w:rtl/>
        </w:rPr>
        <w:t>תהיה</w:t>
      </w:r>
      <w:r w:rsidR="00EC4F7A" w:rsidRPr="003F7292">
        <w:rPr>
          <w:b w:val="0"/>
          <w:bCs w:val="0"/>
          <w:rtl/>
        </w:rPr>
        <w:t xml:space="preserve"> </w:t>
      </w:r>
      <w:r w:rsidR="00EC4F7A" w:rsidRPr="003F7292">
        <w:rPr>
          <w:rFonts w:hint="cs"/>
          <w:b w:val="0"/>
          <w:bCs w:val="0"/>
          <w:rtl/>
        </w:rPr>
        <w:t>מלאה</w:t>
      </w:r>
      <w:r w:rsidR="00EC4F7A" w:rsidRPr="003F7292">
        <w:rPr>
          <w:b w:val="0"/>
          <w:bCs w:val="0"/>
          <w:rtl/>
        </w:rPr>
        <w:t xml:space="preserve">, </w:t>
      </w:r>
      <w:r w:rsidR="00EC4F7A" w:rsidRPr="003F7292">
        <w:rPr>
          <w:rFonts w:hint="cs"/>
          <w:b w:val="0"/>
          <w:bCs w:val="0"/>
          <w:rtl/>
        </w:rPr>
        <w:t>סופית</w:t>
      </w:r>
      <w:r w:rsidR="00EC4F7A" w:rsidRPr="003F7292">
        <w:rPr>
          <w:b w:val="0"/>
          <w:bCs w:val="0"/>
          <w:rtl/>
        </w:rPr>
        <w:t xml:space="preserve"> </w:t>
      </w:r>
      <w:r w:rsidR="00EC4F7A" w:rsidRPr="003F7292">
        <w:rPr>
          <w:rFonts w:hint="cs"/>
          <w:b w:val="0"/>
          <w:bCs w:val="0"/>
          <w:rtl/>
        </w:rPr>
        <w:t>ומוחלטת</w:t>
      </w:r>
      <w:r w:rsidR="00EC4F7A" w:rsidRPr="003F7292">
        <w:rPr>
          <w:b w:val="0"/>
          <w:bCs w:val="0"/>
          <w:rtl/>
        </w:rPr>
        <w:t xml:space="preserve"> </w:t>
      </w:r>
      <w:r w:rsidR="00EC4F7A" w:rsidRPr="003F7292">
        <w:rPr>
          <w:rFonts w:hint="cs"/>
          <w:b w:val="0"/>
          <w:bCs w:val="0"/>
          <w:rtl/>
        </w:rPr>
        <w:t>ותכלול</w:t>
      </w:r>
      <w:r w:rsidR="00EC4F7A" w:rsidRPr="003F7292">
        <w:rPr>
          <w:b w:val="0"/>
          <w:bCs w:val="0"/>
          <w:rtl/>
        </w:rPr>
        <w:t xml:space="preserve"> </w:t>
      </w:r>
      <w:r w:rsidR="00EC4F7A" w:rsidRPr="003F7292">
        <w:rPr>
          <w:rFonts w:hint="cs"/>
          <w:b w:val="0"/>
          <w:bCs w:val="0"/>
          <w:rtl/>
        </w:rPr>
        <w:t>את</w:t>
      </w:r>
      <w:r w:rsidR="00EC4F7A" w:rsidRPr="003F7292">
        <w:rPr>
          <w:b w:val="0"/>
          <w:bCs w:val="0"/>
          <w:rtl/>
        </w:rPr>
        <w:t xml:space="preserve"> </w:t>
      </w:r>
      <w:r w:rsidR="00EC4F7A" w:rsidRPr="003F7292">
        <w:rPr>
          <w:rFonts w:hint="cs"/>
          <w:b w:val="0"/>
          <w:bCs w:val="0"/>
          <w:rtl/>
        </w:rPr>
        <w:t>כל</w:t>
      </w:r>
      <w:r w:rsidR="00EC4F7A" w:rsidRPr="003F7292">
        <w:rPr>
          <w:b w:val="0"/>
          <w:bCs w:val="0"/>
          <w:rtl/>
        </w:rPr>
        <w:t xml:space="preserve"> </w:t>
      </w:r>
      <w:r w:rsidR="00EC4F7A" w:rsidRPr="003F7292">
        <w:rPr>
          <w:rFonts w:hint="cs"/>
          <w:b w:val="0"/>
          <w:bCs w:val="0"/>
          <w:rtl/>
        </w:rPr>
        <w:t>עלויות</w:t>
      </w:r>
      <w:r w:rsidR="00EC4F7A" w:rsidRPr="003F7292">
        <w:rPr>
          <w:b w:val="0"/>
          <w:bCs w:val="0"/>
          <w:rtl/>
        </w:rPr>
        <w:t xml:space="preserve"> </w:t>
      </w:r>
      <w:r w:rsidR="00EC4F7A" w:rsidRPr="003F7292">
        <w:rPr>
          <w:rFonts w:hint="cs"/>
          <w:b w:val="0"/>
          <w:bCs w:val="0"/>
          <w:rtl/>
        </w:rPr>
        <w:t>המציע</w:t>
      </w:r>
      <w:r w:rsidR="00EC4F7A" w:rsidRPr="003F7292">
        <w:rPr>
          <w:b w:val="0"/>
          <w:bCs w:val="0"/>
          <w:rtl/>
        </w:rPr>
        <w:t xml:space="preserve"> </w:t>
      </w:r>
      <w:r w:rsidR="00EC4F7A" w:rsidRPr="003F7292">
        <w:rPr>
          <w:rFonts w:hint="cs"/>
          <w:b w:val="0"/>
          <w:bCs w:val="0"/>
          <w:rtl/>
        </w:rPr>
        <w:t>לצורך</w:t>
      </w:r>
      <w:r w:rsidR="00EC4F7A" w:rsidRPr="003F7292">
        <w:rPr>
          <w:b w:val="0"/>
          <w:bCs w:val="0"/>
          <w:rtl/>
        </w:rPr>
        <w:t xml:space="preserve"> </w:t>
      </w:r>
      <w:r w:rsidR="00EC4F7A" w:rsidRPr="003F7292">
        <w:rPr>
          <w:rFonts w:hint="cs"/>
          <w:b w:val="0"/>
          <w:bCs w:val="0"/>
          <w:rtl/>
        </w:rPr>
        <w:t>אספקת</w:t>
      </w:r>
      <w:r w:rsidR="00EC4F7A" w:rsidRPr="003F7292">
        <w:rPr>
          <w:b w:val="0"/>
          <w:bCs w:val="0"/>
          <w:rtl/>
        </w:rPr>
        <w:t xml:space="preserve"> </w:t>
      </w:r>
      <w:r w:rsidR="00EC4F7A" w:rsidRPr="003F7292">
        <w:rPr>
          <w:rFonts w:hint="cs"/>
          <w:b w:val="0"/>
          <w:bCs w:val="0"/>
          <w:rtl/>
        </w:rPr>
        <w:t>השירותים</w:t>
      </w:r>
      <w:r w:rsidR="00EC4F7A" w:rsidRPr="003F7292">
        <w:rPr>
          <w:b w:val="0"/>
          <w:bCs w:val="0"/>
          <w:rtl/>
        </w:rPr>
        <w:t xml:space="preserve">, </w:t>
      </w:r>
      <w:r w:rsidR="00EC4F7A" w:rsidRPr="003F7292">
        <w:rPr>
          <w:rFonts w:hint="cs"/>
          <w:b w:val="0"/>
          <w:bCs w:val="0"/>
          <w:rtl/>
        </w:rPr>
        <w:t>הישירות</w:t>
      </w:r>
      <w:r w:rsidR="00EC4F7A" w:rsidRPr="003F7292">
        <w:rPr>
          <w:b w:val="0"/>
          <w:bCs w:val="0"/>
          <w:rtl/>
        </w:rPr>
        <w:t xml:space="preserve"> </w:t>
      </w:r>
      <w:r w:rsidR="00EC4F7A" w:rsidRPr="003F7292">
        <w:rPr>
          <w:rFonts w:hint="cs"/>
          <w:b w:val="0"/>
          <w:bCs w:val="0"/>
          <w:rtl/>
        </w:rPr>
        <w:t>והעקיפות</w:t>
      </w:r>
      <w:r w:rsidR="00EC4F7A" w:rsidRPr="003F7292">
        <w:rPr>
          <w:b w:val="0"/>
          <w:bCs w:val="0"/>
          <w:rtl/>
        </w:rPr>
        <w:t xml:space="preserve">, </w:t>
      </w:r>
      <w:r w:rsidR="00EC4F7A" w:rsidRPr="003F7292">
        <w:rPr>
          <w:rFonts w:hint="cs"/>
          <w:b w:val="0"/>
          <w:bCs w:val="0"/>
          <w:rtl/>
        </w:rPr>
        <w:t>כולל</w:t>
      </w:r>
      <w:r w:rsidR="00EC4F7A" w:rsidRPr="003F7292">
        <w:rPr>
          <w:b w:val="0"/>
          <w:bCs w:val="0"/>
          <w:rtl/>
        </w:rPr>
        <w:t xml:space="preserve"> </w:t>
      </w:r>
      <w:r w:rsidR="00EC4F7A" w:rsidRPr="003F7292">
        <w:rPr>
          <w:rFonts w:hint="cs"/>
          <w:b w:val="0"/>
          <w:bCs w:val="0"/>
          <w:rtl/>
        </w:rPr>
        <w:t>תשלומים</w:t>
      </w:r>
      <w:r w:rsidR="00EC4F7A" w:rsidRPr="003F7292">
        <w:rPr>
          <w:b w:val="0"/>
          <w:bCs w:val="0"/>
          <w:rtl/>
        </w:rPr>
        <w:t xml:space="preserve"> </w:t>
      </w:r>
      <w:r w:rsidR="00EC4F7A" w:rsidRPr="003F7292">
        <w:rPr>
          <w:rFonts w:hint="cs"/>
          <w:b w:val="0"/>
          <w:bCs w:val="0"/>
          <w:rtl/>
        </w:rPr>
        <w:t>בגין</w:t>
      </w:r>
      <w:r w:rsidR="00EC4F7A" w:rsidRPr="003F7292">
        <w:rPr>
          <w:b w:val="0"/>
          <w:bCs w:val="0"/>
          <w:rtl/>
        </w:rPr>
        <w:t xml:space="preserve"> </w:t>
      </w:r>
      <w:r w:rsidR="00EC4F7A" w:rsidRPr="003F7292">
        <w:rPr>
          <w:rFonts w:hint="cs"/>
          <w:b w:val="0"/>
          <w:bCs w:val="0"/>
          <w:rtl/>
        </w:rPr>
        <w:t>העסקת</w:t>
      </w:r>
      <w:r w:rsidR="00EC4F7A" w:rsidRPr="003F7292">
        <w:rPr>
          <w:b w:val="0"/>
          <w:bCs w:val="0"/>
          <w:rtl/>
        </w:rPr>
        <w:t xml:space="preserve"> </w:t>
      </w:r>
      <w:r w:rsidR="00EC4F7A" w:rsidRPr="003F7292">
        <w:rPr>
          <w:rFonts w:hint="cs"/>
          <w:b w:val="0"/>
          <w:bCs w:val="0"/>
          <w:rtl/>
        </w:rPr>
        <w:t>כוח</w:t>
      </w:r>
      <w:r w:rsidR="00EC4F7A" w:rsidRPr="003F7292">
        <w:rPr>
          <w:b w:val="0"/>
          <w:bCs w:val="0"/>
          <w:rtl/>
        </w:rPr>
        <w:t xml:space="preserve"> </w:t>
      </w:r>
      <w:r w:rsidR="00EC4F7A" w:rsidRPr="003F7292">
        <w:rPr>
          <w:rFonts w:hint="cs"/>
          <w:b w:val="0"/>
          <w:bCs w:val="0"/>
          <w:rtl/>
        </w:rPr>
        <w:t>אדם</w:t>
      </w:r>
      <w:r w:rsidR="00EC4F7A" w:rsidRPr="003F7292">
        <w:rPr>
          <w:b w:val="0"/>
          <w:bCs w:val="0"/>
          <w:rtl/>
        </w:rPr>
        <w:t xml:space="preserve">, </w:t>
      </w:r>
      <w:r w:rsidR="00EC4F7A" w:rsidRPr="003F7292">
        <w:rPr>
          <w:rFonts w:hint="cs"/>
          <w:b w:val="0"/>
          <w:bCs w:val="0"/>
          <w:rtl/>
        </w:rPr>
        <w:t>תשלומים</w:t>
      </w:r>
      <w:r w:rsidR="00EC4F7A" w:rsidRPr="003F7292">
        <w:rPr>
          <w:b w:val="0"/>
          <w:bCs w:val="0"/>
          <w:rtl/>
        </w:rPr>
        <w:t xml:space="preserve"> </w:t>
      </w:r>
      <w:r w:rsidR="00EC4F7A" w:rsidRPr="003F7292">
        <w:rPr>
          <w:rFonts w:hint="cs"/>
          <w:b w:val="0"/>
          <w:bCs w:val="0"/>
          <w:rtl/>
        </w:rPr>
        <w:t>לביטוח</w:t>
      </w:r>
      <w:r w:rsidR="00EC4F7A" w:rsidRPr="003F7292">
        <w:rPr>
          <w:b w:val="0"/>
          <w:bCs w:val="0"/>
          <w:rtl/>
        </w:rPr>
        <w:t xml:space="preserve"> </w:t>
      </w:r>
      <w:r w:rsidR="00EC4F7A" w:rsidRPr="003F7292">
        <w:rPr>
          <w:rFonts w:hint="cs"/>
          <w:b w:val="0"/>
          <w:bCs w:val="0"/>
          <w:rtl/>
        </w:rPr>
        <w:t>לאומי</w:t>
      </w:r>
      <w:r w:rsidR="00EC4F7A" w:rsidRPr="003F7292">
        <w:rPr>
          <w:b w:val="0"/>
          <w:bCs w:val="0"/>
          <w:rtl/>
        </w:rPr>
        <w:t xml:space="preserve"> </w:t>
      </w:r>
      <w:r w:rsidR="00EC4F7A" w:rsidRPr="003F7292">
        <w:rPr>
          <w:rFonts w:hint="cs"/>
          <w:b w:val="0"/>
          <w:bCs w:val="0"/>
          <w:rtl/>
        </w:rPr>
        <w:t>ותשלומים</w:t>
      </w:r>
      <w:r w:rsidR="00EC4F7A" w:rsidRPr="003F7292">
        <w:rPr>
          <w:b w:val="0"/>
          <w:bCs w:val="0"/>
          <w:rtl/>
        </w:rPr>
        <w:t xml:space="preserve"> </w:t>
      </w:r>
      <w:r w:rsidR="00EC4F7A" w:rsidRPr="003F7292">
        <w:rPr>
          <w:rFonts w:hint="cs"/>
          <w:b w:val="0"/>
          <w:bCs w:val="0"/>
          <w:rtl/>
        </w:rPr>
        <w:t>נוספים</w:t>
      </w:r>
      <w:r w:rsidR="00EC4F7A" w:rsidRPr="003F7292">
        <w:rPr>
          <w:b w:val="0"/>
          <w:bCs w:val="0"/>
          <w:rtl/>
        </w:rPr>
        <w:t xml:space="preserve"> </w:t>
      </w:r>
      <w:r w:rsidR="00EC4F7A" w:rsidRPr="003F7292">
        <w:rPr>
          <w:rFonts w:hint="cs"/>
          <w:b w:val="0"/>
          <w:bCs w:val="0"/>
          <w:rtl/>
        </w:rPr>
        <w:t>בגין</w:t>
      </w:r>
      <w:r w:rsidR="00EC4F7A" w:rsidRPr="003F7292">
        <w:rPr>
          <w:b w:val="0"/>
          <w:bCs w:val="0"/>
          <w:rtl/>
        </w:rPr>
        <w:t xml:space="preserve"> </w:t>
      </w:r>
      <w:r w:rsidR="00EC4F7A" w:rsidRPr="003F7292">
        <w:rPr>
          <w:rFonts w:hint="cs"/>
          <w:b w:val="0"/>
          <w:bCs w:val="0"/>
          <w:rtl/>
        </w:rPr>
        <w:t>זכויות</w:t>
      </w:r>
      <w:r w:rsidR="00EC4F7A" w:rsidRPr="003F7292">
        <w:rPr>
          <w:b w:val="0"/>
          <w:bCs w:val="0"/>
          <w:rtl/>
        </w:rPr>
        <w:t xml:space="preserve"> </w:t>
      </w:r>
      <w:r w:rsidR="00EC4F7A" w:rsidRPr="003F7292">
        <w:rPr>
          <w:rFonts w:hint="cs"/>
          <w:b w:val="0"/>
          <w:bCs w:val="0"/>
          <w:rtl/>
        </w:rPr>
        <w:t>סוציאליות</w:t>
      </w:r>
      <w:r w:rsidR="00EC4F7A" w:rsidRPr="003F7292">
        <w:rPr>
          <w:b w:val="0"/>
          <w:bCs w:val="0"/>
          <w:rtl/>
        </w:rPr>
        <w:t xml:space="preserve">, </w:t>
      </w:r>
      <w:r w:rsidR="00EC4F7A" w:rsidRPr="003F7292">
        <w:rPr>
          <w:rFonts w:hint="cs"/>
          <w:b w:val="0"/>
          <w:bCs w:val="0"/>
          <w:rtl/>
        </w:rPr>
        <w:t>הוצאות</w:t>
      </w:r>
      <w:r w:rsidR="00EC4F7A" w:rsidRPr="003F7292">
        <w:rPr>
          <w:b w:val="0"/>
          <w:bCs w:val="0"/>
          <w:rtl/>
        </w:rPr>
        <w:t xml:space="preserve"> </w:t>
      </w:r>
      <w:r w:rsidR="00EC4F7A" w:rsidRPr="003F7292">
        <w:rPr>
          <w:rFonts w:hint="cs"/>
          <w:b w:val="0"/>
          <w:bCs w:val="0"/>
          <w:rtl/>
        </w:rPr>
        <w:t>משרדיות</w:t>
      </w:r>
      <w:r w:rsidR="00EC4F7A" w:rsidRPr="003F7292">
        <w:rPr>
          <w:b w:val="0"/>
          <w:bCs w:val="0"/>
          <w:rtl/>
        </w:rPr>
        <w:t xml:space="preserve">, </w:t>
      </w:r>
      <w:r w:rsidR="00EC4F7A" w:rsidRPr="003F7292">
        <w:rPr>
          <w:rFonts w:hint="cs"/>
          <w:b w:val="0"/>
          <w:bCs w:val="0"/>
          <w:rtl/>
        </w:rPr>
        <w:t>נסיעות, עלויות תקורה (לרבות תמורה בגין העמדת אחראי מקצועי), מערכות המוקד</w:t>
      </w:r>
      <w:r w:rsidRPr="003F7292">
        <w:rPr>
          <w:rFonts w:hint="cs"/>
          <w:b w:val="0"/>
          <w:bCs w:val="0"/>
          <w:rtl/>
        </w:rPr>
        <w:t xml:space="preserve"> (פרט למערכות בגינן יוגדר תשלום נפרד</w:t>
      </w:r>
      <w:r w:rsidR="00C327AC">
        <w:rPr>
          <w:rFonts w:hint="cs"/>
          <w:b w:val="0"/>
          <w:bCs w:val="0"/>
          <w:rtl/>
        </w:rPr>
        <w:t xml:space="preserve"> כפי שיוגדר בפניה הפרטני</w:t>
      </w:r>
      <w:r w:rsidR="00C327AC" w:rsidRPr="00C327AC">
        <w:rPr>
          <w:rFonts w:hint="cs"/>
          <w:b w:val="0"/>
          <w:bCs w:val="0"/>
          <w:rtl/>
        </w:rPr>
        <w:t>ת</w:t>
      </w:r>
      <w:r w:rsidRPr="00C327AC">
        <w:rPr>
          <w:b w:val="0"/>
          <w:bCs w:val="0"/>
          <w:rtl/>
        </w:rPr>
        <w:t>)</w:t>
      </w:r>
      <w:r w:rsidR="00EC4F7A" w:rsidRPr="00C327AC">
        <w:rPr>
          <w:b w:val="0"/>
          <w:bCs w:val="0"/>
          <w:rtl/>
        </w:rPr>
        <w:t>,</w:t>
      </w:r>
      <w:r w:rsidR="00EC4F7A" w:rsidRPr="003F7292">
        <w:rPr>
          <w:rFonts w:hint="cs"/>
          <w:b w:val="0"/>
          <w:bCs w:val="0"/>
          <w:rtl/>
        </w:rPr>
        <w:t xml:space="preserve"> רווח נדרש</w:t>
      </w:r>
      <w:r w:rsidR="00EC4F7A" w:rsidRPr="003F7292">
        <w:rPr>
          <w:b w:val="0"/>
          <w:bCs w:val="0"/>
          <w:rtl/>
        </w:rPr>
        <w:t xml:space="preserve"> </w:t>
      </w:r>
      <w:r w:rsidR="00EC4F7A" w:rsidRPr="003F7292">
        <w:rPr>
          <w:rFonts w:hint="cs"/>
          <w:b w:val="0"/>
          <w:bCs w:val="0"/>
          <w:rtl/>
        </w:rPr>
        <w:t>וכו</w:t>
      </w:r>
      <w:r w:rsidR="00EC4F7A" w:rsidRPr="003F7292">
        <w:rPr>
          <w:b w:val="0"/>
          <w:bCs w:val="0"/>
          <w:rtl/>
        </w:rPr>
        <w:t>'.</w:t>
      </w:r>
    </w:p>
    <w:p w:rsidR="002472E5" w:rsidRPr="0003266D" w:rsidRDefault="002472E5" w:rsidP="004F6C39">
      <w:pPr>
        <w:pStyle w:val="-1"/>
        <w:numPr>
          <w:ilvl w:val="1"/>
          <w:numId w:val="473"/>
        </w:numPr>
        <w:spacing w:before="200" w:line="360" w:lineRule="auto"/>
        <w:ind w:left="788" w:hanging="431"/>
        <w:contextualSpacing w:val="0"/>
        <w:jc w:val="both"/>
        <w:rPr>
          <w:sz w:val="24"/>
          <w:szCs w:val="24"/>
        </w:rPr>
      </w:pPr>
      <w:r w:rsidRPr="0003266D">
        <w:rPr>
          <w:rFonts w:hint="cs"/>
          <w:sz w:val="24"/>
          <w:szCs w:val="24"/>
          <w:rtl/>
        </w:rPr>
        <w:t xml:space="preserve">שלב שלישי </w:t>
      </w:r>
      <w:r w:rsidRPr="0003266D">
        <w:rPr>
          <w:sz w:val="24"/>
          <w:szCs w:val="24"/>
          <w:rtl/>
        </w:rPr>
        <w:t>–</w:t>
      </w:r>
      <w:r w:rsidRPr="0003266D">
        <w:rPr>
          <w:rFonts w:hint="cs"/>
          <w:sz w:val="24"/>
          <w:szCs w:val="24"/>
          <w:rtl/>
        </w:rPr>
        <w:t xml:space="preserve"> הליך בחירת הצעה פרטנית זוכה</w:t>
      </w:r>
    </w:p>
    <w:p w:rsidR="00CD2ABC" w:rsidRPr="0003266D" w:rsidRDefault="00106817" w:rsidP="004F6C39">
      <w:pPr>
        <w:pStyle w:val="-1"/>
        <w:numPr>
          <w:ilvl w:val="2"/>
          <w:numId w:val="473"/>
        </w:numPr>
        <w:spacing w:after="120" w:line="360" w:lineRule="auto"/>
        <w:ind w:left="1508" w:hanging="709"/>
        <w:jc w:val="both"/>
        <w:rPr>
          <w:b w:val="0"/>
          <w:bCs w:val="0"/>
          <w:sz w:val="24"/>
          <w:szCs w:val="24"/>
        </w:rPr>
      </w:pPr>
      <w:r w:rsidRPr="0003266D">
        <w:rPr>
          <w:rFonts w:hint="cs"/>
          <w:b w:val="0"/>
          <w:bCs w:val="0"/>
          <w:sz w:val="24"/>
          <w:szCs w:val="24"/>
          <w:rtl/>
        </w:rPr>
        <w:lastRenderedPageBreak/>
        <w:t xml:space="preserve">בשלב זה, יבחן המשרד את הצעות המחיר שהוגשו על ידי </w:t>
      </w:r>
      <w:r w:rsidR="008E3AFC" w:rsidRPr="0003266D">
        <w:rPr>
          <w:rFonts w:hint="cs"/>
          <w:b w:val="0"/>
          <w:bCs w:val="0"/>
          <w:sz w:val="24"/>
          <w:szCs w:val="24"/>
          <w:rtl/>
        </w:rPr>
        <w:t>המציעים</w:t>
      </w:r>
      <w:r w:rsidRPr="0003266D">
        <w:rPr>
          <w:rFonts w:hint="cs"/>
          <w:b w:val="0"/>
          <w:bCs w:val="0"/>
          <w:sz w:val="24"/>
          <w:szCs w:val="24"/>
          <w:rtl/>
        </w:rPr>
        <w:t xml:space="preserve"> מהרשימה</w:t>
      </w:r>
      <w:r w:rsidR="00EC4F7A" w:rsidRPr="0003266D">
        <w:rPr>
          <w:rFonts w:hint="cs"/>
          <w:b w:val="0"/>
          <w:bCs w:val="0"/>
          <w:sz w:val="24"/>
          <w:szCs w:val="24"/>
          <w:rtl/>
        </w:rPr>
        <w:t xml:space="preserve">, וינקדם בהתאם לנוסחת החישוב שתפורסם במסגרת </w:t>
      </w:r>
      <w:r w:rsidR="00A6789F">
        <w:rPr>
          <w:rFonts w:hint="cs"/>
          <w:b w:val="0"/>
          <w:bCs w:val="0"/>
          <w:sz w:val="24"/>
          <w:szCs w:val="24"/>
          <w:rtl/>
        </w:rPr>
        <w:t>הפניה הפרטנית</w:t>
      </w:r>
      <w:r w:rsidRPr="0003266D">
        <w:rPr>
          <w:rFonts w:hint="cs"/>
          <w:b w:val="0"/>
          <w:bCs w:val="0"/>
          <w:sz w:val="24"/>
          <w:szCs w:val="24"/>
          <w:rtl/>
        </w:rPr>
        <w:t>.</w:t>
      </w:r>
    </w:p>
    <w:p w:rsidR="00A6789F" w:rsidRPr="0003266D" w:rsidRDefault="00A6789F"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t xml:space="preserve">בחירת </w:t>
      </w:r>
      <w:r w:rsidRPr="0003266D">
        <w:rPr>
          <w:rFonts w:hint="eastAsia"/>
          <w:b w:val="0"/>
          <w:bCs w:val="0"/>
          <w:sz w:val="24"/>
          <w:szCs w:val="24"/>
          <w:rtl/>
        </w:rPr>
        <w:t>נותן</w:t>
      </w:r>
      <w:r w:rsidRPr="0003266D">
        <w:rPr>
          <w:rFonts w:hint="cs"/>
          <w:b w:val="0"/>
          <w:bCs w:val="0"/>
          <w:sz w:val="24"/>
          <w:szCs w:val="24"/>
          <w:rtl/>
        </w:rPr>
        <w:t xml:space="preserve"> השירותים במסגרת פניה פרטנית תתבצע בהתאם לשיקולי המשרד ובכלל זה, מניעת מצב בו עיקר השירותים מסופקים באמצעות נותן שירותים אחד וזאת לאחר שבוצעו מספר הליכי תיחור. </w:t>
      </w:r>
      <w:r w:rsidRPr="0003266D">
        <w:rPr>
          <w:rFonts w:hint="eastAsia"/>
          <w:b w:val="0"/>
          <w:bCs w:val="0"/>
          <w:sz w:val="24"/>
          <w:szCs w:val="24"/>
          <w:rtl/>
        </w:rPr>
        <w:t>המשרד</w:t>
      </w:r>
      <w:r w:rsidRPr="0003266D">
        <w:rPr>
          <w:b w:val="0"/>
          <w:bCs w:val="0"/>
          <w:sz w:val="24"/>
          <w:szCs w:val="24"/>
          <w:rtl/>
        </w:rPr>
        <w:t xml:space="preserve"> </w:t>
      </w:r>
      <w:r w:rsidRPr="0003266D">
        <w:rPr>
          <w:rFonts w:hint="eastAsia"/>
          <w:b w:val="0"/>
          <w:bCs w:val="0"/>
          <w:sz w:val="24"/>
          <w:szCs w:val="24"/>
          <w:rtl/>
        </w:rPr>
        <w:t>רשאי</w:t>
      </w:r>
      <w:r w:rsidRPr="0003266D">
        <w:rPr>
          <w:b w:val="0"/>
          <w:bCs w:val="0"/>
          <w:sz w:val="24"/>
          <w:szCs w:val="24"/>
          <w:rtl/>
        </w:rPr>
        <w:t xml:space="preserve"> </w:t>
      </w:r>
      <w:r w:rsidRPr="0003266D">
        <w:rPr>
          <w:rFonts w:hint="eastAsia"/>
          <w:b w:val="0"/>
          <w:bCs w:val="0"/>
          <w:sz w:val="24"/>
          <w:szCs w:val="24"/>
          <w:rtl/>
        </w:rPr>
        <w:t>לבחור</w:t>
      </w:r>
      <w:r w:rsidRPr="0003266D">
        <w:rPr>
          <w:b w:val="0"/>
          <w:bCs w:val="0"/>
          <w:sz w:val="24"/>
          <w:szCs w:val="24"/>
          <w:rtl/>
        </w:rPr>
        <w:t xml:space="preserve"> </w:t>
      </w:r>
      <w:r w:rsidRPr="0003266D">
        <w:rPr>
          <w:rFonts w:hint="eastAsia"/>
          <w:b w:val="0"/>
          <w:bCs w:val="0"/>
          <w:sz w:val="24"/>
          <w:szCs w:val="24"/>
          <w:rtl/>
        </w:rPr>
        <w:t>את</w:t>
      </w:r>
      <w:r w:rsidRPr="0003266D">
        <w:rPr>
          <w:b w:val="0"/>
          <w:bCs w:val="0"/>
          <w:sz w:val="24"/>
          <w:szCs w:val="24"/>
          <w:rtl/>
        </w:rPr>
        <w:t xml:space="preserve"> </w:t>
      </w:r>
      <w:r w:rsidRPr="0003266D">
        <w:rPr>
          <w:rFonts w:hint="eastAsia"/>
          <w:b w:val="0"/>
          <w:bCs w:val="0"/>
          <w:sz w:val="24"/>
          <w:szCs w:val="24"/>
          <w:rtl/>
        </w:rPr>
        <w:t>נותן</w:t>
      </w:r>
      <w:r w:rsidRPr="0003266D">
        <w:rPr>
          <w:b w:val="0"/>
          <w:bCs w:val="0"/>
          <w:sz w:val="24"/>
          <w:szCs w:val="24"/>
          <w:rtl/>
        </w:rPr>
        <w:t xml:space="preserve"> </w:t>
      </w:r>
      <w:r w:rsidRPr="0003266D">
        <w:rPr>
          <w:rFonts w:hint="eastAsia"/>
          <w:b w:val="0"/>
          <w:bCs w:val="0"/>
          <w:sz w:val="24"/>
          <w:szCs w:val="24"/>
          <w:rtl/>
        </w:rPr>
        <w:t>השירותים</w:t>
      </w:r>
      <w:r w:rsidRPr="0003266D">
        <w:rPr>
          <w:b w:val="0"/>
          <w:bCs w:val="0"/>
          <w:sz w:val="24"/>
          <w:szCs w:val="24"/>
          <w:rtl/>
        </w:rPr>
        <w:t xml:space="preserve"> </w:t>
      </w:r>
      <w:r w:rsidRPr="0003266D">
        <w:rPr>
          <w:rFonts w:hint="eastAsia"/>
          <w:b w:val="0"/>
          <w:bCs w:val="0"/>
          <w:sz w:val="24"/>
          <w:szCs w:val="24"/>
          <w:rtl/>
        </w:rPr>
        <w:t>על</w:t>
      </w:r>
      <w:r w:rsidRPr="0003266D">
        <w:rPr>
          <w:b w:val="0"/>
          <w:bCs w:val="0"/>
          <w:sz w:val="24"/>
          <w:szCs w:val="24"/>
          <w:rtl/>
        </w:rPr>
        <w:t xml:space="preserve"> </w:t>
      </w:r>
      <w:r w:rsidRPr="0003266D">
        <w:rPr>
          <w:rFonts w:hint="eastAsia"/>
          <w:b w:val="0"/>
          <w:bCs w:val="0"/>
          <w:sz w:val="24"/>
          <w:szCs w:val="24"/>
          <w:rtl/>
        </w:rPr>
        <w:t>סמך</w:t>
      </w:r>
      <w:r w:rsidRPr="0003266D">
        <w:rPr>
          <w:b w:val="0"/>
          <w:bCs w:val="0"/>
          <w:sz w:val="24"/>
          <w:szCs w:val="24"/>
          <w:rtl/>
        </w:rPr>
        <w:t xml:space="preserve"> </w:t>
      </w:r>
      <w:r w:rsidRPr="0003266D">
        <w:rPr>
          <w:rFonts w:hint="eastAsia"/>
          <w:b w:val="0"/>
          <w:bCs w:val="0"/>
          <w:sz w:val="24"/>
          <w:szCs w:val="24"/>
          <w:rtl/>
        </w:rPr>
        <w:t>המחיר</w:t>
      </w:r>
      <w:r w:rsidRPr="0003266D">
        <w:rPr>
          <w:b w:val="0"/>
          <w:bCs w:val="0"/>
          <w:sz w:val="24"/>
          <w:szCs w:val="24"/>
          <w:rtl/>
        </w:rPr>
        <w:t xml:space="preserve"> </w:t>
      </w:r>
      <w:r w:rsidRPr="0003266D">
        <w:rPr>
          <w:rFonts w:hint="eastAsia"/>
          <w:b w:val="0"/>
          <w:bCs w:val="0"/>
          <w:sz w:val="24"/>
          <w:szCs w:val="24"/>
          <w:rtl/>
        </w:rPr>
        <w:t>המוצע</w:t>
      </w:r>
      <w:r w:rsidRPr="0003266D">
        <w:rPr>
          <w:b w:val="0"/>
          <w:bCs w:val="0"/>
          <w:sz w:val="24"/>
          <w:szCs w:val="24"/>
          <w:rtl/>
        </w:rPr>
        <w:t xml:space="preserve"> </w:t>
      </w:r>
      <w:r w:rsidRPr="0003266D">
        <w:rPr>
          <w:rFonts w:hint="eastAsia"/>
          <w:b w:val="0"/>
          <w:bCs w:val="0"/>
          <w:sz w:val="24"/>
          <w:szCs w:val="24"/>
          <w:rtl/>
        </w:rPr>
        <w:t>על</w:t>
      </w:r>
      <w:r w:rsidRPr="0003266D">
        <w:rPr>
          <w:b w:val="0"/>
          <w:bCs w:val="0"/>
          <w:sz w:val="24"/>
          <w:szCs w:val="24"/>
          <w:rtl/>
        </w:rPr>
        <w:t xml:space="preserve"> </w:t>
      </w:r>
      <w:r w:rsidRPr="0003266D">
        <w:rPr>
          <w:rFonts w:hint="eastAsia"/>
          <w:b w:val="0"/>
          <w:bCs w:val="0"/>
          <w:sz w:val="24"/>
          <w:szCs w:val="24"/>
          <w:rtl/>
        </w:rPr>
        <w:t>ידו</w:t>
      </w:r>
      <w:r w:rsidRPr="0003266D">
        <w:rPr>
          <w:b w:val="0"/>
          <w:bCs w:val="0"/>
          <w:sz w:val="24"/>
          <w:szCs w:val="24"/>
          <w:rtl/>
        </w:rPr>
        <w:t xml:space="preserve"> </w:t>
      </w:r>
      <w:r w:rsidRPr="0003266D">
        <w:rPr>
          <w:rFonts w:hint="eastAsia"/>
          <w:b w:val="0"/>
          <w:bCs w:val="0"/>
          <w:sz w:val="24"/>
          <w:szCs w:val="24"/>
          <w:rtl/>
        </w:rPr>
        <w:t>בלבד</w:t>
      </w:r>
      <w:r w:rsidRPr="0003266D">
        <w:rPr>
          <w:b w:val="0"/>
          <w:bCs w:val="0"/>
          <w:sz w:val="24"/>
          <w:szCs w:val="24"/>
          <w:rtl/>
        </w:rPr>
        <w:t xml:space="preserve">, </w:t>
      </w:r>
      <w:r w:rsidRPr="0003266D">
        <w:rPr>
          <w:rFonts w:hint="eastAsia"/>
          <w:b w:val="0"/>
          <w:bCs w:val="0"/>
          <w:sz w:val="24"/>
          <w:szCs w:val="24"/>
          <w:rtl/>
        </w:rPr>
        <w:t>כמו</w:t>
      </w:r>
      <w:r w:rsidRPr="0003266D">
        <w:rPr>
          <w:b w:val="0"/>
          <w:bCs w:val="0"/>
          <w:sz w:val="24"/>
          <w:szCs w:val="24"/>
          <w:rtl/>
        </w:rPr>
        <w:t xml:space="preserve"> </w:t>
      </w:r>
      <w:r w:rsidRPr="0003266D">
        <w:rPr>
          <w:rFonts w:hint="eastAsia"/>
          <w:b w:val="0"/>
          <w:bCs w:val="0"/>
          <w:sz w:val="24"/>
          <w:szCs w:val="24"/>
          <w:rtl/>
        </w:rPr>
        <w:t>גם</w:t>
      </w:r>
      <w:r w:rsidRPr="0003266D">
        <w:rPr>
          <w:b w:val="0"/>
          <w:bCs w:val="0"/>
          <w:sz w:val="24"/>
          <w:szCs w:val="24"/>
          <w:rtl/>
        </w:rPr>
        <w:t xml:space="preserve"> </w:t>
      </w:r>
      <w:r w:rsidRPr="0003266D">
        <w:rPr>
          <w:rFonts w:hint="eastAsia"/>
          <w:b w:val="0"/>
          <w:bCs w:val="0"/>
          <w:sz w:val="24"/>
          <w:szCs w:val="24"/>
          <w:rtl/>
        </w:rPr>
        <w:t>על</w:t>
      </w:r>
      <w:r w:rsidRPr="0003266D">
        <w:rPr>
          <w:b w:val="0"/>
          <w:bCs w:val="0"/>
          <w:sz w:val="24"/>
          <w:szCs w:val="24"/>
          <w:rtl/>
        </w:rPr>
        <w:t xml:space="preserve"> </w:t>
      </w:r>
      <w:r w:rsidRPr="0003266D">
        <w:rPr>
          <w:rFonts w:hint="eastAsia"/>
          <w:b w:val="0"/>
          <w:bCs w:val="0"/>
          <w:sz w:val="24"/>
          <w:szCs w:val="24"/>
          <w:rtl/>
        </w:rPr>
        <w:t>סמך</w:t>
      </w:r>
      <w:r w:rsidRPr="0003266D">
        <w:rPr>
          <w:b w:val="0"/>
          <w:bCs w:val="0"/>
          <w:sz w:val="24"/>
          <w:szCs w:val="24"/>
          <w:rtl/>
        </w:rPr>
        <w:t xml:space="preserve"> </w:t>
      </w:r>
      <w:r w:rsidRPr="0003266D">
        <w:rPr>
          <w:rFonts w:hint="eastAsia"/>
          <w:b w:val="0"/>
          <w:bCs w:val="0"/>
          <w:sz w:val="24"/>
          <w:szCs w:val="24"/>
          <w:rtl/>
        </w:rPr>
        <w:t>שקלול</w:t>
      </w:r>
      <w:r w:rsidRPr="0003266D">
        <w:rPr>
          <w:b w:val="0"/>
          <w:bCs w:val="0"/>
          <w:sz w:val="24"/>
          <w:szCs w:val="24"/>
          <w:rtl/>
        </w:rPr>
        <w:t xml:space="preserve"> </w:t>
      </w:r>
      <w:r w:rsidRPr="0003266D">
        <w:rPr>
          <w:rFonts w:hint="eastAsia"/>
          <w:b w:val="0"/>
          <w:bCs w:val="0"/>
          <w:sz w:val="24"/>
          <w:szCs w:val="24"/>
          <w:rtl/>
        </w:rPr>
        <w:t>איכות</w:t>
      </w:r>
      <w:r w:rsidRPr="0003266D">
        <w:rPr>
          <w:b w:val="0"/>
          <w:bCs w:val="0"/>
          <w:sz w:val="24"/>
          <w:szCs w:val="24"/>
          <w:rtl/>
        </w:rPr>
        <w:t xml:space="preserve"> </w:t>
      </w:r>
      <w:r w:rsidRPr="0003266D">
        <w:rPr>
          <w:rFonts w:hint="eastAsia"/>
          <w:b w:val="0"/>
          <w:bCs w:val="0"/>
          <w:sz w:val="24"/>
          <w:szCs w:val="24"/>
          <w:rtl/>
        </w:rPr>
        <w:t>הצעתו</w:t>
      </w:r>
      <w:r w:rsidRPr="0003266D">
        <w:rPr>
          <w:b w:val="0"/>
          <w:bCs w:val="0"/>
          <w:sz w:val="24"/>
          <w:szCs w:val="24"/>
          <w:rtl/>
        </w:rPr>
        <w:t xml:space="preserve"> </w:t>
      </w:r>
      <w:r w:rsidRPr="0003266D">
        <w:rPr>
          <w:rFonts w:hint="eastAsia"/>
          <w:b w:val="0"/>
          <w:bCs w:val="0"/>
          <w:sz w:val="24"/>
          <w:szCs w:val="24"/>
          <w:rtl/>
        </w:rPr>
        <w:t>יחד</w:t>
      </w:r>
      <w:r w:rsidRPr="0003266D">
        <w:rPr>
          <w:b w:val="0"/>
          <w:bCs w:val="0"/>
          <w:sz w:val="24"/>
          <w:szCs w:val="24"/>
          <w:rtl/>
        </w:rPr>
        <w:t xml:space="preserve"> </w:t>
      </w:r>
      <w:r w:rsidRPr="0003266D">
        <w:rPr>
          <w:rFonts w:hint="eastAsia"/>
          <w:b w:val="0"/>
          <w:bCs w:val="0"/>
          <w:sz w:val="24"/>
          <w:szCs w:val="24"/>
          <w:rtl/>
        </w:rPr>
        <w:t>עם</w:t>
      </w:r>
      <w:r w:rsidRPr="0003266D">
        <w:rPr>
          <w:b w:val="0"/>
          <w:bCs w:val="0"/>
          <w:sz w:val="24"/>
          <w:szCs w:val="24"/>
          <w:rtl/>
        </w:rPr>
        <w:t xml:space="preserve"> </w:t>
      </w:r>
      <w:r w:rsidRPr="0003266D">
        <w:rPr>
          <w:rFonts w:hint="eastAsia"/>
          <w:b w:val="0"/>
          <w:bCs w:val="0"/>
          <w:sz w:val="24"/>
          <w:szCs w:val="24"/>
          <w:rtl/>
        </w:rPr>
        <w:t>הצעת</w:t>
      </w:r>
      <w:r w:rsidRPr="0003266D">
        <w:rPr>
          <w:b w:val="0"/>
          <w:bCs w:val="0"/>
          <w:sz w:val="24"/>
          <w:szCs w:val="24"/>
          <w:rtl/>
        </w:rPr>
        <w:t xml:space="preserve"> </w:t>
      </w:r>
      <w:r w:rsidRPr="0003266D">
        <w:rPr>
          <w:rFonts w:hint="eastAsia"/>
          <w:b w:val="0"/>
          <w:bCs w:val="0"/>
          <w:sz w:val="24"/>
          <w:szCs w:val="24"/>
          <w:rtl/>
        </w:rPr>
        <w:t>המחיר</w:t>
      </w:r>
      <w:r w:rsidRPr="0003266D">
        <w:rPr>
          <w:rFonts w:hint="cs"/>
          <w:b w:val="0"/>
          <w:bCs w:val="0"/>
          <w:sz w:val="24"/>
          <w:szCs w:val="24"/>
          <w:rtl/>
        </w:rPr>
        <w:t xml:space="preserve">. </w:t>
      </w:r>
    </w:p>
    <w:p w:rsidR="00A92726" w:rsidRPr="0003266D" w:rsidRDefault="00A92726" w:rsidP="004F6C39">
      <w:pPr>
        <w:pStyle w:val="-1"/>
        <w:numPr>
          <w:ilvl w:val="2"/>
          <w:numId w:val="473"/>
        </w:numPr>
        <w:spacing w:after="120" w:line="360" w:lineRule="auto"/>
        <w:ind w:left="1508" w:hanging="709"/>
        <w:jc w:val="both"/>
        <w:rPr>
          <w:b w:val="0"/>
          <w:bCs w:val="0"/>
          <w:sz w:val="24"/>
          <w:szCs w:val="24"/>
        </w:rPr>
      </w:pPr>
      <w:r w:rsidRPr="0003266D">
        <w:rPr>
          <w:rFonts w:hint="eastAsia"/>
          <w:b w:val="0"/>
          <w:bCs w:val="0"/>
          <w:sz w:val="24"/>
          <w:szCs w:val="24"/>
          <w:rtl/>
        </w:rPr>
        <w:t>מעבר</w:t>
      </w:r>
      <w:r w:rsidRPr="0003266D">
        <w:rPr>
          <w:b w:val="0"/>
          <w:bCs w:val="0"/>
          <w:sz w:val="24"/>
          <w:szCs w:val="24"/>
          <w:rtl/>
        </w:rPr>
        <w:t xml:space="preserve"> </w:t>
      </w:r>
      <w:r w:rsidRPr="0003266D">
        <w:rPr>
          <w:rFonts w:hint="eastAsia"/>
          <w:b w:val="0"/>
          <w:bCs w:val="0"/>
          <w:sz w:val="24"/>
          <w:szCs w:val="24"/>
          <w:rtl/>
        </w:rPr>
        <w:t>למידע</w:t>
      </w:r>
      <w:r w:rsidRPr="0003266D">
        <w:rPr>
          <w:b w:val="0"/>
          <w:bCs w:val="0"/>
          <w:sz w:val="24"/>
          <w:szCs w:val="24"/>
          <w:rtl/>
        </w:rPr>
        <w:t xml:space="preserve"> </w:t>
      </w:r>
      <w:r w:rsidRPr="0003266D">
        <w:rPr>
          <w:rFonts w:hint="eastAsia"/>
          <w:b w:val="0"/>
          <w:bCs w:val="0"/>
          <w:sz w:val="24"/>
          <w:szCs w:val="24"/>
          <w:rtl/>
        </w:rPr>
        <w:t>המופיע</w:t>
      </w:r>
      <w:r w:rsidRPr="0003266D">
        <w:rPr>
          <w:b w:val="0"/>
          <w:bCs w:val="0"/>
          <w:sz w:val="24"/>
          <w:szCs w:val="24"/>
          <w:rtl/>
        </w:rPr>
        <w:t xml:space="preserve"> </w:t>
      </w:r>
      <w:r w:rsidRPr="0003266D">
        <w:rPr>
          <w:rFonts w:hint="eastAsia"/>
          <w:b w:val="0"/>
          <w:bCs w:val="0"/>
          <w:sz w:val="24"/>
          <w:szCs w:val="24"/>
          <w:rtl/>
        </w:rPr>
        <w:t>בהצעה</w:t>
      </w:r>
      <w:r w:rsidRPr="0003266D">
        <w:rPr>
          <w:b w:val="0"/>
          <w:bCs w:val="0"/>
          <w:sz w:val="24"/>
          <w:szCs w:val="24"/>
          <w:rtl/>
        </w:rPr>
        <w:t xml:space="preserve">, </w:t>
      </w:r>
      <w:r w:rsidRPr="0003266D">
        <w:rPr>
          <w:rFonts w:hint="eastAsia"/>
          <w:b w:val="0"/>
          <w:bCs w:val="0"/>
          <w:sz w:val="24"/>
          <w:szCs w:val="24"/>
          <w:rtl/>
        </w:rPr>
        <w:t>לצורך</w:t>
      </w:r>
      <w:r w:rsidRPr="0003266D">
        <w:rPr>
          <w:b w:val="0"/>
          <w:bCs w:val="0"/>
          <w:sz w:val="24"/>
          <w:szCs w:val="24"/>
          <w:rtl/>
        </w:rPr>
        <w:t xml:space="preserve"> </w:t>
      </w:r>
      <w:r w:rsidRPr="0003266D">
        <w:rPr>
          <w:rFonts w:hint="eastAsia"/>
          <w:b w:val="0"/>
          <w:bCs w:val="0"/>
          <w:sz w:val="24"/>
          <w:szCs w:val="24"/>
          <w:rtl/>
        </w:rPr>
        <w:t>בדיקת</w:t>
      </w:r>
      <w:r w:rsidRPr="0003266D">
        <w:rPr>
          <w:b w:val="0"/>
          <w:bCs w:val="0"/>
          <w:sz w:val="24"/>
          <w:szCs w:val="24"/>
          <w:rtl/>
        </w:rPr>
        <w:t xml:space="preserve"> ההצעות יעשה </w:t>
      </w:r>
      <w:r w:rsidRPr="0003266D">
        <w:rPr>
          <w:rFonts w:hint="eastAsia"/>
          <w:b w:val="0"/>
          <w:bCs w:val="0"/>
          <w:sz w:val="24"/>
          <w:szCs w:val="24"/>
          <w:rtl/>
        </w:rPr>
        <w:t>עורך</w:t>
      </w:r>
      <w:r w:rsidRPr="0003266D">
        <w:rPr>
          <w:b w:val="0"/>
          <w:bCs w:val="0"/>
          <w:sz w:val="24"/>
          <w:szCs w:val="24"/>
          <w:rtl/>
        </w:rPr>
        <w:t xml:space="preserve"> </w:t>
      </w:r>
      <w:r w:rsidRPr="0003266D">
        <w:rPr>
          <w:rFonts w:hint="eastAsia"/>
          <w:b w:val="0"/>
          <w:bCs w:val="0"/>
          <w:sz w:val="24"/>
          <w:szCs w:val="24"/>
          <w:rtl/>
        </w:rPr>
        <w:t>המכרז</w:t>
      </w:r>
      <w:r w:rsidRPr="0003266D">
        <w:rPr>
          <w:b w:val="0"/>
          <w:bCs w:val="0"/>
          <w:sz w:val="24"/>
          <w:szCs w:val="24"/>
          <w:rtl/>
        </w:rPr>
        <w:t xml:space="preserve"> או מי מטעמו שימוש בידע המקצועי העומד לרשותו, ובמקורות מידע מהימנים, וביניהם מידע ציבורי על המציע, ניסיונו בעבודה עם </w:t>
      </w:r>
      <w:r w:rsidRPr="0003266D">
        <w:rPr>
          <w:rFonts w:hint="cs"/>
          <w:b w:val="0"/>
          <w:bCs w:val="0"/>
          <w:sz w:val="24"/>
          <w:szCs w:val="24"/>
          <w:rtl/>
        </w:rPr>
        <w:t>גורמים בממשלה</w:t>
      </w:r>
      <w:r w:rsidRPr="0003266D">
        <w:rPr>
          <w:b w:val="0"/>
          <w:bCs w:val="0"/>
          <w:sz w:val="24"/>
          <w:szCs w:val="24"/>
          <w:rtl/>
        </w:rPr>
        <w:t xml:space="preserve">, חוות דעת יועצים </w:t>
      </w:r>
      <w:r w:rsidRPr="0003266D">
        <w:rPr>
          <w:rFonts w:hint="eastAsia"/>
          <w:b w:val="0"/>
          <w:bCs w:val="0"/>
          <w:sz w:val="24"/>
          <w:szCs w:val="24"/>
          <w:rtl/>
        </w:rPr>
        <w:t>מקצועיים</w:t>
      </w:r>
      <w:r w:rsidRPr="0003266D">
        <w:rPr>
          <w:b w:val="0"/>
          <w:bCs w:val="0"/>
          <w:sz w:val="24"/>
          <w:szCs w:val="24"/>
          <w:rtl/>
        </w:rPr>
        <w:t xml:space="preserve">, וכן כל מקור מידע אמין אחר. </w:t>
      </w:r>
      <w:r w:rsidRPr="0003266D">
        <w:rPr>
          <w:rFonts w:hint="cs"/>
          <w:b w:val="0"/>
          <w:bCs w:val="0"/>
          <w:sz w:val="24"/>
          <w:szCs w:val="24"/>
          <w:rtl/>
        </w:rPr>
        <w:t>עורך המכרז רשאי לאמת את נכונות הצהרות המציע מול אנשי הקשר של הלקוחות שהוצגו בהצעה.</w:t>
      </w:r>
    </w:p>
    <w:p w:rsidR="00A92726" w:rsidRPr="0003266D" w:rsidRDefault="00A92726" w:rsidP="004F6C39">
      <w:pPr>
        <w:pStyle w:val="-1"/>
        <w:numPr>
          <w:ilvl w:val="2"/>
          <w:numId w:val="473"/>
        </w:numPr>
        <w:spacing w:after="120" w:line="360" w:lineRule="auto"/>
        <w:ind w:left="1508" w:hanging="709"/>
        <w:jc w:val="both"/>
        <w:rPr>
          <w:b w:val="0"/>
          <w:bCs w:val="0"/>
          <w:sz w:val="24"/>
          <w:szCs w:val="24"/>
          <w:rtl/>
        </w:rPr>
      </w:pPr>
      <w:r w:rsidRPr="0003266D">
        <w:rPr>
          <w:b w:val="0"/>
          <w:bCs w:val="0"/>
          <w:sz w:val="24"/>
          <w:szCs w:val="24"/>
          <w:rtl/>
        </w:rPr>
        <w:t xml:space="preserve">עורך המכרז </w:t>
      </w:r>
      <w:r w:rsidRPr="0003266D">
        <w:rPr>
          <w:rFonts w:hint="cs"/>
          <w:b w:val="0"/>
          <w:bCs w:val="0"/>
          <w:sz w:val="24"/>
          <w:szCs w:val="24"/>
          <w:rtl/>
        </w:rPr>
        <w:t xml:space="preserve">או מי מטעמו רשאי </w:t>
      </w:r>
      <w:r w:rsidRPr="0003266D">
        <w:rPr>
          <w:b w:val="0"/>
          <w:bCs w:val="0"/>
          <w:sz w:val="24"/>
          <w:szCs w:val="24"/>
          <w:rtl/>
        </w:rPr>
        <w:t xml:space="preserve">לבקש </w:t>
      </w:r>
      <w:r w:rsidR="002F0E27">
        <w:rPr>
          <w:rFonts w:hint="cs"/>
          <w:b w:val="0"/>
          <w:bCs w:val="0"/>
          <w:sz w:val="24"/>
          <w:szCs w:val="24"/>
          <w:rtl/>
        </w:rPr>
        <w:t>ממציע</w:t>
      </w:r>
      <w:r w:rsidR="006C3538">
        <w:rPr>
          <w:rFonts w:hint="cs"/>
          <w:b w:val="0"/>
          <w:bCs w:val="0"/>
          <w:sz w:val="24"/>
          <w:szCs w:val="24"/>
          <w:rtl/>
        </w:rPr>
        <w:t xml:space="preserve"> </w:t>
      </w:r>
      <w:r w:rsidRPr="0003266D">
        <w:rPr>
          <w:b w:val="0"/>
          <w:bCs w:val="0"/>
          <w:sz w:val="24"/>
          <w:szCs w:val="24"/>
          <w:rtl/>
        </w:rPr>
        <w:t>לבאר פרט מסוים מתוך הצעתו</w:t>
      </w:r>
      <w:r w:rsidRPr="0003266D">
        <w:rPr>
          <w:rFonts w:hint="cs"/>
          <w:b w:val="0"/>
          <w:bCs w:val="0"/>
          <w:sz w:val="24"/>
          <w:szCs w:val="24"/>
          <w:rtl/>
        </w:rPr>
        <w:t>, להשלים פרט חסר מתוכה</w:t>
      </w:r>
      <w:r w:rsidRPr="0003266D">
        <w:rPr>
          <w:b w:val="0"/>
          <w:bCs w:val="0"/>
          <w:sz w:val="24"/>
          <w:szCs w:val="24"/>
          <w:rtl/>
        </w:rPr>
        <w:t>,</w:t>
      </w:r>
      <w:r w:rsidRPr="0003266D">
        <w:rPr>
          <w:rFonts w:hint="cs"/>
          <w:b w:val="0"/>
          <w:bCs w:val="0"/>
          <w:sz w:val="24"/>
          <w:szCs w:val="24"/>
          <w:rtl/>
        </w:rPr>
        <w:t xml:space="preserve"> או להמציא מסמך נוסף או חלופי המוכיח את עמידתו בתנאי המכרז, ובתנאי הסף של המכרז,</w:t>
      </w:r>
      <w:r w:rsidRPr="0003266D">
        <w:rPr>
          <w:b w:val="0"/>
          <w:bCs w:val="0"/>
          <w:sz w:val="24"/>
          <w:szCs w:val="24"/>
          <w:rtl/>
        </w:rPr>
        <w:t xml:space="preserve"> וזאת בתוך פרק זמן קצוב. אי מענה לפניה כאמור, או מענה שלא בפרק הזמן שהוגדר עלול לגרום לפסילת ההצעה</w:t>
      </w:r>
      <w:r w:rsidR="00677D13">
        <w:rPr>
          <w:rFonts w:hint="cs"/>
          <w:b w:val="0"/>
          <w:bCs w:val="0"/>
          <w:sz w:val="24"/>
          <w:szCs w:val="24"/>
          <w:rtl/>
        </w:rPr>
        <w:t>.</w:t>
      </w:r>
    </w:p>
    <w:p w:rsidR="00A92726" w:rsidRPr="0003266D" w:rsidRDefault="00A92726" w:rsidP="004F6C39">
      <w:pPr>
        <w:pStyle w:val="-1"/>
        <w:numPr>
          <w:ilvl w:val="2"/>
          <w:numId w:val="473"/>
        </w:numPr>
        <w:spacing w:after="120" w:line="360" w:lineRule="auto"/>
        <w:ind w:left="1508" w:hanging="709"/>
        <w:jc w:val="both"/>
        <w:rPr>
          <w:b w:val="0"/>
          <w:bCs w:val="0"/>
          <w:sz w:val="24"/>
          <w:szCs w:val="24"/>
        </w:rPr>
      </w:pPr>
      <w:r w:rsidRPr="0003266D">
        <w:rPr>
          <w:b w:val="0"/>
          <w:bCs w:val="0"/>
          <w:sz w:val="24"/>
          <w:szCs w:val="24"/>
          <w:rtl/>
        </w:rPr>
        <w:t xml:space="preserve">לאחר שניתנה </w:t>
      </w:r>
      <w:r w:rsidR="008E3AFC" w:rsidRPr="0003266D">
        <w:rPr>
          <w:rFonts w:hint="cs"/>
          <w:b w:val="0"/>
          <w:bCs w:val="0"/>
          <w:sz w:val="24"/>
          <w:szCs w:val="24"/>
          <w:rtl/>
        </w:rPr>
        <w:t>למציע מהרשימה</w:t>
      </w:r>
      <w:r w:rsidRPr="0003266D">
        <w:rPr>
          <w:b w:val="0"/>
          <w:bCs w:val="0"/>
          <w:sz w:val="24"/>
          <w:szCs w:val="24"/>
          <w:rtl/>
        </w:rPr>
        <w:t xml:space="preserve"> הזדמנות להשלים ולתקן</w:t>
      </w:r>
      <w:r w:rsidR="00677D13">
        <w:rPr>
          <w:rFonts w:hint="cs"/>
          <w:b w:val="0"/>
          <w:bCs w:val="0"/>
          <w:sz w:val="24"/>
          <w:szCs w:val="24"/>
          <w:rtl/>
        </w:rPr>
        <w:t xml:space="preserve"> את הצעתו או כל חלק ממנה</w:t>
      </w:r>
      <w:r w:rsidRPr="0003266D">
        <w:rPr>
          <w:rFonts w:hint="cs"/>
          <w:b w:val="0"/>
          <w:bCs w:val="0"/>
          <w:sz w:val="24"/>
          <w:szCs w:val="24"/>
          <w:rtl/>
        </w:rPr>
        <w:t>,</w:t>
      </w:r>
      <w:r w:rsidRPr="0003266D">
        <w:rPr>
          <w:b w:val="0"/>
          <w:bCs w:val="0"/>
          <w:sz w:val="24"/>
          <w:szCs w:val="24"/>
          <w:rtl/>
        </w:rPr>
        <w:t xml:space="preserve"> עורך המכרז</w:t>
      </w:r>
      <w:r w:rsidRPr="0003266D">
        <w:rPr>
          <w:rFonts w:hint="cs"/>
          <w:b w:val="0"/>
          <w:bCs w:val="0"/>
          <w:sz w:val="24"/>
          <w:szCs w:val="24"/>
          <w:rtl/>
        </w:rPr>
        <w:t xml:space="preserve"> רשאי</w:t>
      </w:r>
      <w:r w:rsidRPr="0003266D">
        <w:rPr>
          <w:b w:val="0"/>
          <w:bCs w:val="0"/>
          <w:sz w:val="24"/>
          <w:szCs w:val="24"/>
          <w:rtl/>
        </w:rPr>
        <w:t xml:space="preserve"> לפסול הצעה ש</w:t>
      </w:r>
      <w:r w:rsidRPr="0003266D">
        <w:rPr>
          <w:rFonts w:hint="cs"/>
          <w:b w:val="0"/>
          <w:bCs w:val="0"/>
          <w:sz w:val="24"/>
          <w:szCs w:val="24"/>
          <w:rtl/>
        </w:rPr>
        <w:t xml:space="preserve">עדיין </w:t>
      </w:r>
      <w:r w:rsidRPr="0003266D">
        <w:rPr>
          <w:b w:val="0"/>
          <w:bCs w:val="0"/>
          <w:sz w:val="24"/>
          <w:szCs w:val="24"/>
          <w:rtl/>
        </w:rPr>
        <w:t>אינה עונה על דרישות המכר</w:t>
      </w:r>
      <w:r w:rsidRPr="0003266D">
        <w:rPr>
          <w:rFonts w:hint="cs"/>
          <w:b w:val="0"/>
          <w:bCs w:val="0"/>
          <w:sz w:val="24"/>
          <w:szCs w:val="24"/>
          <w:rtl/>
        </w:rPr>
        <w:t>ז, או, בהתאם לשיקול דעתו לבקש השלמה נוספת.</w:t>
      </w:r>
    </w:p>
    <w:p w:rsidR="00A92726" w:rsidRPr="0003266D" w:rsidRDefault="00A92726" w:rsidP="004F6C39">
      <w:pPr>
        <w:pStyle w:val="-1"/>
        <w:numPr>
          <w:ilvl w:val="2"/>
          <w:numId w:val="473"/>
        </w:numPr>
        <w:spacing w:after="120" w:line="360" w:lineRule="auto"/>
        <w:ind w:left="1508" w:hanging="709"/>
        <w:jc w:val="both"/>
        <w:rPr>
          <w:b w:val="0"/>
          <w:bCs w:val="0"/>
          <w:sz w:val="24"/>
          <w:szCs w:val="24"/>
        </w:rPr>
      </w:pPr>
      <w:r w:rsidRPr="0003266D">
        <w:rPr>
          <w:b w:val="0"/>
          <w:bCs w:val="0"/>
          <w:sz w:val="24"/>
          <w:szCs w:val="24"/>
          <w:rtl/>
        </w:rPr>
        <w:t xml:space="preserve">עורך המכרז רשאי שלא להתחשב בהצעה בשל חוסר התייחסות מפורטת לסעיף מסעיפי המכרז, </w:t>
      </w:r>
      <w:r w:rsidRPr="0003266D">
        <w:rPr>
          <w:rFonts w:hint="eastAsia"/>
          <w:b w:val="0"/>
          <w:bCs w:val="0"/>
          <w:sz w:val="24"/>
          <w:szCs w:val="24"/>
          <w:rtl/>
        </w:rPr>
        <w:t>הצעה</w:t>
      </w:r>
      <w:r w:rsidRPr="0003266D">
        <w:rPr>
          <w:b w:val="0"/>
          <w:bCs w:val="0"/>
          <w:sz w:val="24"/>
          <w:szCs w:val="24"/>
          <w:rtl/>
        </w:rPr>
        <w:t xml:space="preserve"> לא ברורה ולא חד משמעית אשר לדעת עורך המכרז מונעת הערכת ההצעה כראוי.</w:t>
      </w:r>
    </w:p>
    <w:p w:rsidR="006E173F" w:rsidRPr="0003266D" w:rsidRDefault="006E173F"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lastRenderedPageBreak/>
        <w:t xml:space="preserve">המשרד רשאי, אך לא חייב לפצל את השירותים ו/או זכייה בהליך </w:t>
      </w:r>
      <w:r w:rsidR="00297FE5" w:rsidRPr="0003266D">
        <w:rPr>
          <w:rFonts w:hint="cs"/>
          <w:b w:val="0"/>
          <w:bCs w:val="0"/>
          <w:sz w:val="24"/>
          <w:szCs w:val="24"/>
          <w:rtl/>
        </w:rPr>
        <w:t xml:space="preserve">פניה פרטנית </w:t>
      </w:r>
      <w:r w:rsidRPr="0003266D">
        <w:rPr>
          <w:rFonts w:hint="cs"/>
          <w:b w:val="0"/>
          <w:bCs w:val="0"/>
          <w:sz w:val="24"/>
          <w:szCs w:val="24"/>
          <w:rtl/>
        </w:rPr>
        <w:t>בין מספר נותני שירותים ו</w:t>
      </w:r>
      <w:r w:rsidR="00A92726" w:rsidRPr="0003266D">
        <w:rPr>
          <w:rFonts w:hint="cs"/>
          <w:b w:val="0"/>
          <w:bCs w:val="0"/>
          <w:sz w:val="24"/>
          <w:szCs w:val="24"/>
          <w:rtl/>
        </w:rPr>
        <w:t>/</w:t>
      </w:r>
      <w:r w:rsidRPr="0003266D">
        <w:rPr>
          <w:rFonts w:hint="cs"/>
          <w:b w:val="0"/>
          <w:bCs w:val="0"/>
          <w:sz w:val="24"/>
          <w:szCs w:val="24"/>
          <w:rtl/>
        </w:rPr>
        <w:t xml:space="preserve">או לממשה בשלבים, בהתאם לצרכיו ולשיקול דעתו הבלעדי, מבלי שהדבר יהווה עילה לפיצוי כלשהו למי מבין המציעים. במידה והמשרד ייבחר לפצל את מתן השירותים כאמור, אין המשרד מתחייב לחלוקה </w:t>
      </w:r>
      <w:r w:rsidR="00B97EB6" w:rsidRPr="0003266D">
        <w:rPr>
          <w:rFonts w:hint="cs"/>
          <w:b w:val="0"/>
          <w:bCs w:val="0"/>
          <w:sz w:val="24"/>
          <w:szCs w:val="24"/>
          <w:rtl/>
        </w:rPr>
        <w:t>שוויונית</w:t>
      </w:r>
      <w:r w:rsidRPr="0003266D">
        <w:rPr>
          <w:rFonts w:hint="cs"/>
          <w:b w:val="0"/>
          <w:bCs w:val="0"/>
          <w:sz w:val="24"/>
          <w:szCs w:val="24"/>
          <w:rtl/>
        </w:rPr>
        <w:t xml:space="preserve"> בין </w:t>
      </w:r>
      <w:r w:rsidR="00297FE5" w:rsidRPr="0003266D">
        <w:rPr>
          <w:rFonts w:hint="cs"/>
          <w:b w:val="0"/>
          <w:bCs w:val="0"/>
          <w:sz w:val="24"/>
          <w:szCs w:val="24"/>
          <w:rtl/>
        </w:rPr>
        <w:t>המציעים ברשימה</w:t>
      </w:r>
      <w:r w:rsidRPr="0003266D">
        <w:rPr>
          <w:rFonts w:hint="cs"/>
          <w:b w:val="0"/>
          <w:bCs w:val="0"/>
          <w:sz w:val="24"/>
          <w:szCs w:val="24"/>
          <w:rtl/>
        </w:rPr>
        <w:t xml:space="preserve">, כאשר </w:t>
      </w:r>
      <w:r w:rsidR="00297FE5" w:rsidRPr="0003266D">
        <w:rPr>
          <w:rFonts w:hint="cs"/>
          <w:b w:val="0"/>
          <w:bCs w:val="0"/>
          <w:sz w:val="24"/>
          <w:szCs w:val="24"/>
          <w:rtl/>
        </w:rPr>
        <w:t>מציע</w:t>
      </w:r>
      <w:r w:rsidRPr="0003266D">
        <w:rPr>
          <w:rFonts w:hint="cs"/>
          <w:b w:val="0"/>
          <w:bCs w:val="0"/>
          <w:sz w:val="24"/>
          <w:szCs w:val="24"/>
          <w:rtl/>
        </w:rPr>
        <w:t xml:space="preserve"> שיימצא בעל יתרון מקצועי ו/או איכותי ו/או תפעולי על פני </w:t>
      </w:r>
      <w:r w:rsidR="00297FE5" w:rsidRPr="0003266D">
        <w:rPr>
          <w:rFonts w:hint="cs"/>
          <w:b w:val="0"/>
          <w:bCs w:val="0"/>
          <w:sz w:val="24"/>
          <w:szCs w:val="24"/>
          <w:rtl/>
        </w:rPr>
        <w:t>מציעים</w:t>
      </w:r>
      <w:r w:rsidRPr="0003266D">
        <w:rPr>
          <w:rFonts w:hint="cs"/>
          <w:b w:val="0"/>
          <w:bCs w:val="0"/>
          <w:sz w:val="24"/>
          <w:szCs w:val="24"/>
          <w:rtl/>
        </w:rPr>
        <w:t xml:space="preserve"> אחרים ו/או </w:t>
      </w:r>
      <w:r w:rsidR="00297FE5" w:rsidRPr="0003266D">
        <w:rPr>
          <w:rFonts w:hint="cs"/>
          <w:b w:val="0"/>
          <w:bCs w:val="0"/>
          <w:sz w:val="24"/>
          <w:szCs w:val="24"/>
          <w:rtl/>
        </w:rPr>
        <w:t>מציע</w:t>
      </w:r>
      <w:r w:rsidRPr="0003266D">
        <w:rPr>
          <w:rFonts w:hint="cs"/>
          <w:b w:val="0"/>
          <w:bCs w:val="0"/>
          <w:sz w:val="24"/>
          <w:szCs w:val="24"/>
          <w:rtl/>
        </w:rPr>
        <w:t xml:space="preserve"> שהגיש הצעת מחיר נמוכה יותר, יקבל עדיפות בהגשת השירותים, כל זאת בכפוף לעמידתו בדרישות המקצועיות והארגוניות כפי שפורטו במסמכי המכרז ו/או התיחור / מפרט ההפעלה במלואן. </w:t>
      </w:r>
    </w:p>
    <w:p w:rsidR="006E173F" w:rsidRPr="0003266D" w:rsidRDefault="006E173F" w:rsidP="0003266D">
      <w:pPr>
        <w:pStyle w:val="-3"/>
        <w:numPr>
          <w:ilvl w:val="0"/>
          <w:numId w:val="0"/>
        </w:numPr>
        <w:spacing w:after="120" w:line="360" w:lineRule="auto"/>
        <w:ind w:left="858"/>
        <w:contextualSpacing w:val="0"/>
        <w:jc w:val="both"/>
        <w:rPr>
          <w:b w:val="0"/>
          <w:bCs w:val="0"/>
          <w:rtl/>
        </w:rPr>
      </w:pPr>
      <w:r w:rsidRPr="0003266D">
        <w:rPr>
          <w:rFonts w:hint="eastAsia"/>
          <w:b w:val="0"/>
          <w:bCs w:val="0"/>
          <w:rtl/>
        </w:rPr>
        <w:t>יודגש</w:t>
      </w:r>
      <w:r w:rsidRPr="0003266D">
        <w:rPr>
          <w:b w:val="0"/>
          <w:bCs w:val="0"/>
          <w:rtl/>
        </w:rPr>
        <w:t xml:space="preserve">, </w:t>
      </w:r>
      <w:r w:rsidRPr="0003266D">
        <w:rPr>
          <w:rFonts w:hint="eastAsia"/>
          <w:b w:val="0"/>
          <w:bCs w:val="0"/>
          <w:rtl/>
        </w:rPr>
        <w:t>תקופת</w:t>
      </w:r>
      <w:r w:rsidRPr="0003266D">
        <w:rPr>
          <w:b w:val="0"/>
          <w:bCs w:val="0"/>
          <w:rtl/>
        </w:rPr>
        <w:t xml:space="preserve"> </w:t>
      </w:r>
      <w:r w:rsidRPr="0003266D">
        <w:rPr>
          <w:rFonts w:hint="eastAsia"/>
          <w:b w:val="0"/>
          <w:bCs w:val="0"/>
          <w:rtl/>
        </w:rPr>
        <w:t>ההתקשרות</w:t>
      </w:r>
      <w:r w:rsidRPr="0003266D">
        <w:rPr>
          <w:b w:val="0"/>
          <w:bCs w:val="0"/>
          <w:rtl/>
        </w:rPr>
        <w:t xml:space="preserve"> </w:t>
      </w:r>
      <w:r w:rsidRPr="0003266D">
        <w:rPr>
          <w:rFonts w:hint="eastAsia"/>
          <w:b w:val="0"/>
          <w:bCs w:val="0"/>
          <w:rtl/>
        </w:rPr>
        <w:t>עם</w:t>
      </w:r>
      <w:r w:rsidRPr="0003266D">
        <w:rPr>
          <w:b w:val="0"/>
          <w:bCs w:val="0"/>
          <w:rtl/>
        </w:rPr>
        <w:t xml:space="preserve"> </w:t>
      </w:r>
      <w:r w:rsidRPr="0003266D">
        <w:rPr>
          <w:rFonts w:hint="eastAsia"/>
          <w:b w:val="0"/>
          <w:bCs w:val="0"/>
          <w:rtl/>
        </w:rPr>
        <w:t>נותן</w:t>
      </w:r>
      <w:r w:rsidRPr="0003266D">
        <w:rPr>
          <w:b w:val="0"/>
          <w:bCs w:val="0"/>
          <w:rtl/>
        </w:rPr>
        <w:t xml:space="preserve"> </w:t>
      </w:r>
      <w:r w:rsidRPr="0003266D">
        <w:rPr>
          <w:rFonts w:hint="eastAsia"/>
          <w:b w:val="0"/>
          <w:bCs w:val="0"/>
          <w:rtl/>
        </w:rPr>
        <w:t>שירותים</w:t>
      </w:r>
      <w:r w:rsidRPr="0003266D">
        <w:rPr>
          <w:b w:val="0"/>
          <w:bCs w:val="0"/>
          <w:rtl/>
        </w:rPr>
        <w:t xml:space="preserve"> </w:t>
      </w:r>
      <w:r w:rsidRPr="0003266D">
        <w:rPr>
          <w:rFonts w:hint="eastAsia"/>
          <w:b w:val="0"/>
          <w:bCs w:val="0"/>
          <w:rtl/>
        </w:rPr>
        <w:t>שייבחר</w:t>
      </w:r>
      <w:r w:rsidRPr="0003266D">
        <w:rPr>
          <w:b w:val="0"/>
          <w:bCs w:val="0"/>
          <w:rtl/>
        </w:rPr>
        <w:t xml:space="preserve"> </w:t>
      </w:r>
      <w:r w:rsidR="00916811" w:rsidRPr="0003266D">
        <w:rPr>
          <w:rFonts w:hint="cs"/>
          <w:b w:val="0"/>
          <w:bCs w:val="0"/>
          <w:rtl/>
        </w:rPr>
        <w:t>במסגרת פניה פרטנית</w:t>
      </w:r>
      <w:r w:rsidRPr="0003266D">
        <w:rPr>
          <w:b w:val="0"/>
          <w:bCs w:val="0"/>
          <w:rtl/>
        </w:rPr>
        <w:t xml:space="preserve">, </w:t>
      </w:r>
      <w:r w:rsidRPr="0003266D">
        <w:rPr>
          <w:rFonts w:hint="eastAsia"/>
          <w:b w:val="0"/>
          <w:bCs w:val="0"/>
          <w:rtl/>
        </w:rPr>
        <w:t>תיקבע</w:t>
      </w:r>
      <w:r w:rsidRPr="0003266D">
        <w:rPr>
          <w:b w:val="0"/>
          <w:bCs w:val="0"/>
          <w:rtl/>
        </w:rPr>
        <w:t xml:space="preserve"> </w:t>
      </w:r>
      <w:r w:rsidRPr="0003266D">
        <w:rPr>
          <w:rFonts w:hint="eastAsia"/>
          <w:b w:val="0"/>
          <w:bCs w:val="0"/>
          <w:rtl/>
        </w:rPr>
        <w:t>במסגרת</w:t>
      </w:r>
      <w:r w:rsidRPr="0003266D">
        <w:rPr>
          <w:b w:val="0"/>
          <w:bCs w:val="0"/>
          <w:rtl/>
        </w:rPr>
        <w:t xml:space="preserve"> </w:t>
      </w:r>
      <w:r w:rsidR="00916811" w:rsidRPr="0003266D">
        <w:rPr>
          <w:rFonts w:hint="cs"/>
          <w:b w:val="0"/>
          <w:bCs w:val="0"/>
          <w:rtl/>
        </w:rPr>
        <w:t>הפניה הפרטנית</w:t>
      </w:r>
      <w:r w:rsidR="006C3538">
        <w:rPr>
          <w:rFonts w:hint="cs"/>
          <w:b w:val="0"/>
          <w:bCs w:val="0"/>
          <w:rtl/>
        </w:rPr>
        <w:t>.</w:t>
      </w:r>
    </w:p>
    <w:p w:rsidR="002472E5" w:rsidRDefault="002472E5" w:rsidP="004F6C39">
      <w:pPr>
        <w:pStyle w:val="-1"/>
        <w:numPr>
          <w:ilvl w:val="1"/>
          <w:numId w:val="473"/>
        </w:numPr>
        <w:spacing w:before="200" w:line="360" w:lineRule="auto"/>
        <w:ind w:left="788" w:hanging="431"/>
        <w:contextualSpacing w:val="0"/>
        <w:jc w:val="both"/>
        <w:rPr>
          <w:sz w:val="24"/>
          <w:szCs w:val="24"/>
        </w:rPr>
      </w:pPr>
      <w:r w:rsidRPr="0003266D">
        <w:rPr>
          <w:rFonts w:hint="cs"/>
          <w:sz w:val="24"/>
          <w:szCs w:val="24"/>
          <w:rtl/>
        </w:rPr>
        <w:t xml:space="preserve">שלב </w:t>
      </w:r>
      <w:r>
        <w:rPr>
          <w:rFonts w:hint="cs"/>
          <w:sz w:val="24"/>
          <w:szCs w:val="24"/>
          <w:rtl/>
        </w:rPr>
        <w:t>רביעי</w:t>
      </w:r>
      <w:r w:rsidRPr="0003266D">
        <w:rPr>
          <w:rFonts w:hint="cs"/>
          <w:sz w:val="24"/>
          <w:szCs w:val="24"/>
          <w:rtl/>
        </w:rPr>
        <w:t xml:space="preserve"> </w:t>
      </w:r>
      <w:r w:rsidRPr="0003266D">
        <w:rPr>
          <w:sz w:val="24"/>
          <w:szCs w:val="24"/>
          <w:rtl/>
        </w:rPr>
        <w:t>–</w:t>
      </w:r>
      <w:r w:rsidRPr="0003266D">
        <w:rPr>
          <w:rFonts w:hint="cs"/>
          <w:sz w:val="24"/>
          <w:szCs w:val="24"/>
          <w:rtl/>
        </w:rPr>
        <w:t xml:space="preserve"> </w:t>
      </w:r>
      <w:r>
        <w:rPr>
          <w:rFonts w:hint="cs"/>
          <w:sz w:val="24"/>
          <w:szCs w:val="24"/>
          <w:rtl/>
        </w:rPr>
        <w:t>התקשרות עם הזוכה בפניה הפרטנית</w:t>
      </w:r>
    </w:p>
    <w:p w:rsidR="002472E5" w:rsidRDefault="002472E5" w:rsidP="004F6C39">
      <w:pPr>
        <w:pStyle w:val="-1"/>
        <w:numPr>
          <w:ilvl w:val="2"/>
          <w:numId w:val="473"/>
        </w:numPr>
        <w:spacing w:after="120" w:line="360" w:lineRule="auto"/>
        <w:ind w:left="1508" w:hanging="709"/>
        <w:jc w:val="both"/>
        <w:rPr>
          <w:b w:val="0"/>
          <w:bCs w:val="0"/>
          <w:sz w:val="24"/>
          <w:szCs w:val="24"/>
        </w:rPr>
      </w:pPr>
      <w:r>
        <w:rPr>
          <w:rFonts w:hint="cs"/>
          <w:b w:val="0"/>
          <w:bCs w:val="0"/>
          <w:sz w:val="24"/>
          <w:szCs w:val="24"/>
          <w:rtl/>
        </w:rPr>
        <w:t>לאחר בחירת נותן השירותים בהליך פניה פרטנית להפעלת מוקד ספציפי, ייחתם בין המשרד לנותן השירותים הסכם התקשרות למתן השירותים הנדרשים.</w:t>
      </w:r>
    </w:p>
    <w:p w:rsidR="002472E5" w:rsidRDefault="002472E5" w:rsidP="004F6C39">
      <w:pPr>
        <w:pStyle w:val="-1"/>
        <w:numPr>
          <w:ilvl w:val="2"/>
          <w:numId w:val="473"/>
        </w:numPr>
        <w:spacing w:after="120" w:line="360" w:lineRule="auto"/>
        <w:ind w:left="1508" w:hanging="709"/>
        <w:jc w:val="both"/>
        <w:rPr>
          <w:b w:val="0"/>
          <w:bCs w:val="0"/>
          <w:sz w:val="24"/>
          <w:szCs w:val="24"/>
        </w:rPr>
      </w:pPr>
      <w:r>
        <w:rPr>
          <w:rFonts w:hint="cs"/>
          <w:b w:val="0"/>
          <w:bCs w:val="0"/>
          <w:sz w:val="24"/>
          <w:szCs w:val="24"/>
          <w:rtl/>
        </w:rPr>
        <w:t xml:space="preserve">במסגרת החתימה על הסכם </w:t>
      </w:r>
      <w:r w:rsidR="00843458">
        <w:rPr>
          <w:rFonts w:hint="cs"/>
          <w:b w:val="0"/>
          <w:bCs w:val="0"/>
          <w:sz w:val="24"/>
          <w:szCs w:val="24"/>
          <w:rtl/>
        </w:rPr>
        <w:t>ההתקשרות למתן השירותים, יידרש נותן השירותים להמציא ערבות ביצוע ואישור על עריכת ביטוחים בהתאם לנוסח שיצורף לפניה הפרטנית, הכל כפי שיפורט במסגרת הפניה הפרטנית.</w:t>
      </w:r>
    </w:p>
    <w:p w:rsidR="004F121A" w:rsidRPr="002F4798" w:rsidRDefault="004F121A" w:rsidP="00FA0D2F">
      <w:pPr>
        <w:pStyle w:val="-1"/>
        <w:numPr>
          <w:ilvl w:val="1"/>
          <w:numId w:val="473"/>
        </w:numPr>
        <w:spacing w:before="200" w:line="360" w:lineRule="auto"/>
        <w:ind w:left="788" w:hanging="431"/>
        <w:contextualSpacing w:val="0"/>
        <w:jc w:val="both"/>
        <w:rPr>
          <w:sz w:val="24"/>
          <w:szCs w:val="24"/>
          <w:rtl/>
        </w:rPr>
      </w:pPr>
      <w:r w:rsidRPr="002F4798">
        <w:rPr>
          <w:rFonts w:hint="eastAsia"/>
          <w:sz w:val="24"/>
          <w:szCs w:val="24"/>
          <w:rtl/>
        </w:rPr>
        <w:t>לתשומת</w:t>
      </w:r>
      <w:r w:rsidRPr="002F4798">
        <w:rPr>
          <w:sz w:val="24"/>
          <w:szCs w:val="24"/>
          <w:rtl/>
        </w:rPr>
        <w:t xml:space="preserve"> </w:t>
      </w:r>
      <w:r w:rsidRPr="002F4798">
        <w:rPr>
          <w:rFonts w:hint="eastAsia"/>
          <w:sz w:val="24"/>
          <w:szCs w:val="24"/>
          <w:rtl/>
        </w:rPr>
        <w:t>לב</w:t>
      </w:r>
      <w:r w:rsidRPr="002F4798">
        <w:rPr>
          <w:sz w:val="24"/>
          <w:szCs w:val="24"/>
          <w:rtl/>
        </w:rPr>
        <w:t xml:space="preserve"> </w:t>
      </w:r>
      <w:r w:rsidRPr="002F4798">
        <w:rPr>
          <w:rFonts w:hint="eastAsia"/>
          <w:sz w:val="24"/>
          <w:szCs w:val="24"/>
          <w:rtl/>
        </w:rPr>
        <w:t>המציעים</w:t>
      </w:r>
      <w:r w:rsidRPr="002F4798">
        <w:rPr>
          <w:rFonts w:hint="cs"/>
          <w:sz w:val="24"/>
          <w:szCs w:val="24"/>
          <w:rtl/>
        </w:rPr>
        <w:t xml:space="preserve"> ייתכן כי מפרט ההפעלה של </w:t>
      </w:r>
      <w:r w:rsidRPr="002F4798">
        <w:rPr>
          <w:sz w:val="24"/>
          <w:szCs w:val="24"/>
          <w:rtl/>
        </w:rPr>
        <w:t>אגף מעונות יום ומשפחתונים</w:t>
      </w:r>
      <w:r w:rsidRPr="002F4798">
        <w:rPr>
          <w:rFonts w:hint="cs"/>
          <w:sz w:val="24"/>
          <w:szCs w:val="24"/>
          <w:rtl/>
        </w:rPr>
        <w:t xml:space="preserve"> להפעלת מוקד סבסוד הורים, יפורסם טרם בחירת רשימת המציעים.</w:t>
      </w:r>
    </w:p>
    <w:p w:rsidR="004F121A" w:rsidRDefault="004F121A" w:rsidP="00E84CC0">
      <w:pPr>
        <w:pStyle w:val="-1"/>
        <w:numPr>
          <w:ilvl w:val="0"/>
          <w:numId w:val="0"/>
        </w:numPr>
        <w:spacing w:after="120" w:line="360" w:lineRule="auto"/>
        <w:ind w:left="360" w:hanging="360"/>
        <w:jc w:val="both"/>
        <w:rPr>
          <w:b w:val="0"/>
          <w:bCs w:val="0"/>
          <w:sz w:val="24"/>
          <w:szCs w:val="24"/>
        </w:rPr>
      </w:pPr>
    </w:p>
    <w:p w:rsidR="00E023FD" w:rsidRPr="00B2579E" w:rsidRDefault="00E023FD" w:rsidP="0054157E">
      <w:pPr>
        <w:pStyle w:val="-1"/>
        <w:numPr>
          <w:ilvl w:val="0"/>
          <w:numId w:val="330"/>
        </w:numPr>
      </w:pPr>
      <w:bookmarkStart w:id="64" w:name="_Ref43379249"/>
      <w:r w:rsidRPr="00B2579E">
        <w:rPr>
          <w:rFonts w:hint="cs"/>
          <w:rtl/>
        </w:rPr>
        <w:t>תקופת</w:t>
      </w:r>
      <w:r w:rsidRPr="00B2579E">
        <w:rPr>
          <w:rtl/>
        </w:rPr>
        <w:t xml:space="preserve"> </w:t>
      </w:r>
      <w:r w:rsidRPr="00B2579E">
        <w:rPr>
          <w:rFonts w:hint="cs"/>
          <w:rtl/>
        </w:rPr>
        <w:t>ההתקשרות</w:t>
      </w:r>
      <w:bookmarkEnd w:id="61"/>
      <w:r w:rsidRPr="00B2579E">
        <w:rPr>
          <w:rtl/>
        </w:rPr>
        <w:t xml:space="preserve">  </w:t>
      </w:r>
      <w:bookmarkEnd w:id="64"/>
    </w:p>
    <w:p w:rsidR="00E023FD" w:rsidRPr="006F7B6B" w:rsidRDefault="00E023FD" w:rsidP="000676B7">
      <w:pPr>
        <w:pStyle w:val="-1"/>
        <w:numPr>
          <w:ilvl w:val="1"/>
          <w:numId w:val="494"/>
        </w:numPr>
        <w:spacing w:before="200" w:line="360" w:lineRule="auto"/>
        <w:jc w:val="both"/>
        <w:rPr>
          <w:b w:val="0"/>
          <w:bCs w:val="0"/>
          <w:sz w:val="24"/>
          <w:szCs w:val="24"/>
        </w:rPr>
      </w:pPr>
      <w:r w:rsidRPr="006F7B6B">
        <w:rPr>
          <w:rFonts w:hint="cs"/>
          <w:b w:val="0"/>
          <w:bCs w:val="0"/>
          <w:sz w:val="24"/>
          <w:szCs w:val="24"/>
          <w:rtl/>
        </w:rPr>
        <w:lastRenderedPageBreak/>
        <w:t>משך</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 xml:space="preserve"> </w:t>
      </w:r>
      <w:r w:rsidRPr="006F7B6B">
        <w:rPr>
          <w:rFonts w:hint="cs"/>
          <w:b w:val="0"/>
          <w:bCs w:val="0"/>
          <w:sz w:val="24"/>
          <w:szCs w:val="24"/>
          <w:rtl/>
        </w:rPr>
        <w:t>עם</w:t>
      </w:r>
      <w:r w:rsidRPr="006F7B6B">
        <w:rPr>
          <w:b w:val="0"/>
          <w:bCs w:val="0"/>
          <w:sz w:val="24"/>
          <w:szCs w:val="24"/>
          <w:rtl/>
        </w:rPr>
        <w:t xml:space="preserve"> </w:t>
      </w:r>
      <w:r w:rsidR="00297FE5" w:rsidRPr="006F7B6B">
        <w:rPr>
          <w:rFonts w:hint="cs"/>
          <w:b w:val="0"/>
          <w:bCs w:val="0"/>
          <w:sz w:val="24"/>
          <w:szCs w:val="24"/>
          <w:rtl/>
        </w:rPr>
        <w:t>הגופים</w:t>
      </w:r>
      <w:r w:rsidR="00D31D17" w:rsidRPr="006F7B6B">
        <w:rPr>
          <w:rFonts w:hint="cs"/>
          <w:b w:val="0"/>
          <w:bCs w:val="0"/>
          <w:sz w:val="24"/>
          <w:szCs w:val="24"/>
          <w:rtl/>
        </w:rPr>
        <w:t xml:space="preserve"> אשר נכנס</w:t>
      </w:r>
      <w:r w:rsidR="00297FE5" w:rsidRPr="006F7B6B">
        <w:rPr>
          <w:rFonts w:hint="cs"/>
          <w:b w:val="0"/>
          <w:bCs w:val="0"/>
          <w:sz w:val="24"/>
          <w:szCs w:val="24"/>
          <w:rtl/>
        </w:rPr>
        <w:t>ו</w:t>
      </w:r>
      <w:r w:rsidR="00D31D17" w:rsidRPr="006F7B6B">
        <w:rPr>
          <w:rFonts w:hint="cs"/>
          <w:b w:val="0"/>
          <w:bCs w:val="0"/>
          <w:sz w:val="24"/>
          <w:szCs w:val="24"/>
          <w:rtl/>
        </w:rPr>
        <w:t xml:space="preserve"> לרשימ</w:t>
      </w:r>
      <w:r w:rsidR="00297FE5" w:rsidRPr="006F7B6B">
        <w:rPr>
          <w:rFonts w:hint="cs"/>
          <w:b w:val="0"/>
          <w:bCs w:val="0"/>
          <w:sz w:val="24"/>
          <w:szCs w:val="24"/>
          <w:rtl/>
        </w:rPr>
        <w:t>ת המציעים</w:t>
      </w:r>
      <w:r w:rsidR="00542693" w:rsidRPr="006F7B6B">
        <w:rPr>
          <w:rFonts w:hint="cs"/>
          <w:b w:val="0"/>
          <w:bCs w:val="0"/>
          <w:sz w:val="24"/>
          <w:szCs w:val="24"/>
          <w:rtl/>
        </w:rPr>
        <w:t xml:space="preserve"> </w:t>
      </w:r>
      <w:r w:rsidRPr="006F7B6B">
        <w:rPr>
          <w:rFonts w:hint="cs"/>
          <w:b w:val="0"/>
          <w:bCs w:val="0"/>
          <w:sz w:val="24"/>
          <w:szCs w:val="24"/>
          <w:rtl/>
        </w:rPr>
        <w:t>הוא</w:t>
      </w:r>
      <w:r w:rsidRPr="006F7B6B">
        <w:rPr>
          <w:b w:val="0"/>
          <w:bCs w:val="0"/>
          <w:sz w:val="24"/>
          <w:szCs w:val="24"/>
          <w:rtl/>
        </w:rPr>
        <w:t xml:space="preserve"> </w:t>
      </w:r>
      <w:r w:rsidR="009F0FAE">
        <w:rPr>
          <w:rFonts w:hint="cs"/>
          <w:b w:val="0"/>
          <w:bCs w:val="0"/>
          <w:sz w:val="24"/>
          <w:szCs w:val="24"/>
          <w:rtl/>
        </w:rPr>
        <w:t>לשנתיים</w:t>
      </w:r>
      <w:r w:rsidRPr="006F7B6B">
        <w:rPr>
          <w:b w:val="0"/>
          <w:bCs w:val="0"/>
          <w:sz w:val="24"/>
          <w:szCs w:val="24"/>
          <w:rtl/>
        </w:rPr>
        <w:t xml:space="preserve">. </w:t>
      </w:r>
      <w:r w:rsidRPr="006F7B6B">
        <w:rPr>
          <w:rFonts w:hint="cs"/>
          <w:b w:val="0"/>
          <w:bCs w:val="0"/>
          <w:sz w:val="24"/>
          <w:szCs w:val="24"/>
          <w:rtl/>
        </w:rPr>
        <w:t>למשרד</w:t>
      </w:r>
      <w:r w:rsidRPr="006F7B6B">
        <w:rPr>
          <w:b w:val="0"/>
          <w:bCs w:val="0"/>
          <w:sz w:val="24"/>
          <w:szCs w:val="24"/>
          <w:rtl/>
        </w:rPr>
        <w:t xml:space="preserve"> </w:t>
      </w:r>
      <w:r w:rsidRPr="006F7B6B">
        <w:rPr>
          <w:rFonts w:hint="cs"/>
          <w:b w:val="0"/>
          <w:bCs w:val="0"/>
          <w:sz w:val="24"/>
          <w:szCs w:val="24"/>
          <w:rtl/>
        </w:rPr>
        <w:t>שמורה</w:t>
      </w:r>
      <w:r w:rsidRPr="006F7B6B">
        <w:rPr>
          <w:b w:val="0"/>
          <w:bCs w:val="0"/>
          <w:sz w:val="24"/>
          <w:szCs w:val="24"/>
          <w:rtl/>
        </w:rPr>
        <w:t xml:space="preserve"> </w:t>
      </w:r>
      <w:r w:rsidRPr="006F7B6B">
        <w:rPr>
          <w:rFonts w:hint="cs"/>
          <w:b w:val="0"/>
          <w:bCs w:val="0"/>
          <w:sz w:val="24"/>
          <w:szCs w:val="24"/>
          <w:rtl/>
        </w:rPr>
        <w:t>הזכות</w:t>
      </w:r>
      <w:r w:rsidRPr="006F7B6B">
        <w:rPr>
          <w:b w:val="0"/>
          <w:bCs w:val="0"/>
          <w:sz w:val="24"/>
          <w:szCs w:val="24"/>
          <w:rtl/>
        </w:rPr>
        <w:t xml:space="preserve"> </w:t>
      </w:r>
      <w:r w:rsidRPr="006F7B6B">
        <w:rPr>
          <w:rFonts w:hint="cs"/>
          <w:b w:val="0"/>
          <w:bCs w:val="0"/>
          <w:sz w:val="24"/>
          <w:szCs w:val="24"/>
          <w:rtl/>
        </w:rPr>
        <w:t>הבלעדית</w:t>
      </w:r>
      <w:r w:rsidRPr="006F7B6B">
        <w:rPr>
          <w:b w:val="0"/>
          <w:bCs w:val="0"/>
          <w:sz w:val="24"/>
          <w:szCs w:val="24"/>
          <w:rtl/>
        </w:rPr>
        <w:t xml:space="preserve"> </w:t>
      </w:r>
      <w:r w:rsidRPr="006F7B6B">
        <w:rPr>
          <w:rFonts w:hint="cs"/>
          <w:b w:val="0"/>
          <w:bCs w:val="0"/>
          <w:sz w:val="24"/>
          <w:szCs w:val="24"/>
          <w:rtl/>
        </w:rPr>
        <w:t>להאריך</w:t>
      </w:r>
      <w:r w:rsidRPr="006F7B6B">
        <w:rPr>
          <w:b w:val="0"/>
          <w:bCs w:val="0"/>
          <w:sz w:val="24"/>
          <w:szCs w:val="24"/>
          <w:rtl/>
        </w:rPr>
        <w:t xml:space="preserve"> </w:t>
      </w:r>
      <w:r w:rsidRPr="006F7B6B">
        <w:rPr>
          <w:rFonts w:hint="cs"/>
          <w:b w:val="0"/>
          <w:bCs w:val="0"/>
          <w:sz w:val="24"/>
          <w:szCs w:val="24"/>
          <w:rtl/>
        </w:rPr>
        <w:t>את</w:t>
      </w:r>
      <w:r w:rsidRPr="006F7B6B">
        <w:rPr>
          <w:b w:val="0"/>
          <w:bCs w:val="0"/>
          <w:sz w:val="24"/>
          <w:szCs w:val="24"/>
          <w:rtl/>
        </w:rPr>
        <w:t xml:space="preserve"> </w:t>
      </w:r>
      <w:r w:rsidRPr="006F7B6B">
        <w:rPr>
          <w:rFonts w:hint="cs"/>
          <w:b w:val="0"/>
          <w:bCs w:val="0"/>
          <w:sz w:val="24"/>
          <w:szCs w:val="24"/>
          <w:rtl/>
        </w:rPr>
        <w:t>תקופת</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 xml:space="preserve"> </w:t>
      </w:r>
      <w:r w:rsidRPr="006F7B6B">
        <w:rPr>
          <w:rFonts w:hint="cs"/>
          <w:b w:val="0"/>
          <w:bCs w:val="0"/>
          <w:sz w:val="24"/>
          <w:szCs w:val="24"/>
          <w:rtl/>
        </w:rPr>
        <w:t>בתקופות</w:t>
      </w:r>
      <w:r w:rsidRPr="006F7B6B">
        <w:rPr>
          <w:b w:val="0"/>
          <w:bCs w:val="0"/>
          <w:sz w:val="24"/>
          <w:szCs w:val="24"/>
          <w:rtl/>
        </w:rPr>
        <w:t xml:space="preserve"> </w:t>
      </w:r>
      <w:r w:rsidRPr="006F7B6B">
        <w:rPr>
          <w:rFonts w:hint="cs"/>
          <w:b w:val="0"/>
          <w:bCs w:val="0"/>
          <w:sz w:val="24"/>
          <w:szCs w:val="24"/>
          <w:rtl/>
        </w:rPr>
        <w:t>נוספות</w:t>
      </w:r>
      <w:r w:rsidRPr="006F7B6B">
        <w:rPr>
          <w:b w:val="0"/>
          <w:bCs w:val="0"/>
          <w:sz w:val="24"/>
          <w:szCs w:val="24"/>
          <w:rtl/>
        </w:rPr>
        <w:t xml:space="preserve">, </w:t>
      </w:r>
      <w:r w:rsidRPr="006F7B6B">
        <w:rPr>
          <w:rFonts w:hint="cs"/>
          <w:b w:val="0"/>
          <w:bCs w:val="0"/>
          <w:sz w:val="24"/>
          <w:szCs w:val="24"/>
          <w:rtl/>
        </w:rPr>
        <w:t>בנות</w:t>
      </w:r>
      <w:r w:rsidRPr="006F7B6B">
        <w:rPr>
          <w:b w:val="0"/>
          <w:bCs w:val="0"/>
          <w:sz w:val="24"/>
          <w:szCs w:val="24"/>
          <w:rtl/>
        </w:rPr>
        <w:t xml:space="preserve"> </w:t>
      </w:r>
      <w:r w:rsidRPr="006F7B6B">
        <w:rPr>
          <w:rFonts w:hint="cs"/>
          <w:b w:val="0"/>
          <w:bCs w:val="0"/>
          <w:sz w:val="24"/>
          <w:szCs w:val="24"/>
          <w:rtl/>
        </w:rPr>
        <w:t>עד</w:t>
      </w:r>
      <w:r w:rsidRPr="006F7B6B">
        <w:rPr>
          <w:b w:val="0"/>
          <w:bCs w:val="0"/>
          <w:sz w:val="24"/>
          <w:szCs w:val="24"/>
          <w:rtl/>
        </w:rPr>
        <w:t xml:space="preserve"> </w:t>
      </w:r>
      <w:r w:rsidRPr="006F7B6B">
        <w:rPr>
          <w:rFonts w:hint="cs"/>
          <w:b w:val="0"/>
          <w:bCs w:val="0"/>
          <w:sz w:val="24"/>
          <w:szCs w:val="24"/>
          <w:rtl/>
        </w:rPr>
        <w:t>שנה</w:t>
      </w:r>
      <w:r w:rsidRPr="006F7B6B">
        <w:rPr>
          <w:b w:val="0"/>
          <w:bCs w:val="0"/>
          <w:sz w:val="24"/>
          <w:szCs w:val="24"/>
          <w:rtl/>
        </w:rPr>
        <w:t xml:space="preserve"> </w:t>
      </w:r>
      <w:r w:rsidRPr="006F7B6B">
        <w:rPr>
          <w:rFonts w:hint="cs"/>
          <w:b w:val="0"/>
          <w:bCs w:val="0"/>
          <w:sz w:val="24"/>
          <w:szCs w:val="24"/>
          <w:rtl/>
        </w:rPr>
        <w:t>כל</w:t>
      </w:r>
      <w:r w:rsidRPr="006F7B6B">
        <w:rPr>
          <w:b w:val="0"/>
          <w:bCs w:val="0"/>
          <w:sz w:val="24"/>
          <w:szCs w:val="24"/>
          <w:rtl/>
        </w:rPr>
        <w:t xml:space="preserve"> </w:t>
      </w:r>
      <w:r w:rsidRPr="006F7B6B">
        <w:rPr>
          <w:rFonts w:hint="cs"/>
          <w:b w:val="0"/>
          <w:bCs w:val="0"/>
          <w:sz w:val="24"/>
          <w:szCs w:val="24"/>
          <w:rtl/>
        </w:rPr>
        <w:t>אחת</w:t>
      </w:r>
      <w:r w:rsidRPr="006F7B6B">
        <w:rPr>
          <w:b w:val="0"/>
          <w:bCs w:val="0"/>
          <w:sz w:val="24"/>
          <w:szCs w:val="24"/>
          <w:rtl/>
        </w:rPr>
        <w:t xml:space="preserve">. </w:t>
      </w:r>
      <w:r w:rsidRPr="006F7B6B">
        <w:rPr>
          <w:rFonts w:hint="cs"/>
          <w:b w:val="0"/>
          <w:bCs w:val="0"/>
          <w:sz w:val="24"/>
          <w:szCs w:val="24"/>
          <w:rtl/>
        </w:rPr>
        <w:t>סך</w:t>
      </w:r>
      <w:r w:rsidRPr="006F7B6B">
        <w:rPr>
          <w:b w:val="0"/>
          <w:bCs w:val="0"/>
          <w:sz w:val="24"/>
          <w:szCs w:val="24"/>
          <w:rtl/>
        </w:rPr>
        <w:t xml:space="preserve"> </w:t>
      </w:r>
      <w:r w:rsidRPr="006F7B6B">
        <w:rPr>
          <w:rFonts w:hint="cs"/>
          <w:b w:val="0"/>
          <w:bCs w:val="0"/>
          <w:sz w:val="24"/>
          <w:szCs w:val="24"/>
          <w:rtl/>
        </w:rPr>
        <w:t>כל</w:t>
      </w:r>
      <w:r w:rsidRPr="006F7B6B">
        <w:rPr>
          <w:b w:val="0"/>
          <w:bCs w:val="0"/>
          <w:sz w:val="24"/>
          <w:szCs w:val="24"/>
          <w:rtl/>
        </w:rPr>
        <w:t xml:space="preserve"> </w:t>
      </w:r>
      <w:r w:rsidRPr="006F7B6B">
        <w:rPr>
          <w:rFonts w:hint="cs"/>
          <w:b w:val="0"/>
          <w:bCs w:val="0"/>
          <w:sz w:val="24"/>
          <w:szCs w:val="24"/>
          <w:rtl/>
        </w:rPr>
        <w:t>תקופות</w:t>
      </w:r>
      <w:r w:rsidRPr="006F7B6B">
        <w:rPr>
          <w:b w:val="0"/>
          <w:bCs w:val="0"/>
          <w:sz w:val="24"/>
          <w:szCs w:val="24"/>
          <w:rtl/>
        </w:rPr>
        <w:t xml:space="preserve"> </w:t>
      </w:r>
      <w:r w:rsidRPr="006F7B6B">
        <w:rPr>
          <w:rFonts w:hint="cs"/>
          <w:b w:val="0"/>
          <w:bCs w:val="0"/>
          <w:sz w:val="24"/>
          <w:szCs w:val="24"/>
          <w:rtl/>
        </w:rPr>
        <w:t>ההארכה</w:t>
      </w:r>
      <w:r w:rsidRPr="006F7B6B">
        <w:rPr>
          <w:b w:val="0"/>
          <w:bCs w:val="0"/>
          <w:sz w:val="24"/>
          <w:szCs w:val="24"/>
          <w:rtl/>
        </w:rPr>
        <w:t xml:space="preserve"> </w:t>
      </w:r>
      <w:r w:rsidRPr="006F7B6B">
        <w:rPr>
          <w:rFonts w:hint="cs"/>
          <w:b w:val="0"/>
          <w:bCs w:val="0"/>
          <w:sz w:val="24"/>
          <w:szCs w:val="24"/>
          <w:rtl/>
        </w:rPr>
        <w:t>לא</w:t>
      </w:r>
      <w:r w:rsidRPr="006F7B6B">
        <w:rPr>
          <w:b w:val="0"/>
          <w:bCs w:val="0"/>
          <w:sz w:val="24"/>
          <w:szCs w:val="24"/>
          <w:rtl/>
        </w:rPr>
        <w:t xml:space="preserve"> </w:t>
      </w:r>
      <w:r w:rsidRPr="006F7B6B">
        <w:rPr>
          <w:rFonts w:hint="cs"/>
          <w:b w:val="0"/>
          <w:bCs w:val="0"/>
          <w:sz w:val="24"/>
          <w:szCs w:val="24"/>
          <w:rtl/>
        </w:rPr>
        <w:t>יעלו</w:t>
      </w:r>
      <w:r w:rsidRPr="006F7B6B">
        <w:rPr>
          <w:b w:val="0"/>
          <w:bCs w:val="0"/>
          <w:sz w:val="24"/>
          <w:szCs w:val="24"/>
          <w:rtl/>
        </w:rPr>
        <w:t xml:space="preserve"> </w:t>
      </w:r>
      <w:r w:rsidRPr="006F7B6B">
        <w:rPr>
          <w:rFonts w:hint="cs"/>
          <w:b w:val="0"/>
          <w:bCs w:val="0"/>
          <w:sz w:val="24"/>
          <w:szCs w:val="24"/>
          <w:rtl/>
        </w:rPr>
        <w:t>על</w:t>
      </w:r>
      <w:r w:rsidRPr="006F7B6B">
        <w:rPr>
          <w:b w:val="0"/>
          <w:bCs w:val="0"/>
          <w:sz w:val="24"/>
          <w:szCs w:val="24"/>
          <w:rtl/>
        </w:rPr>
        <w:t xml:space="preserve"> </w:t>
      </w:r>
      <w:r w:rsidR="009F0FAE">
        <w:rPr>
          <w:rFonts w:hint="cs"/>
          <w:b w:val="0"/>
          <w:bCs w:val="0"/>
          <w:sz w:val="24"/>
          <w:szCs w:val="24"/>
          <w:rtl/>
        </w:rPr>
        <w:t xml:space="preserve">שלוש שנים </w:t>
      </w:r>
      <w:r w:rsidRPr="006F7B6B">
        <w:rPr>
          <w:b w:val="0"/>
          <w:bCs w:val="0"/>
          <w:sz w:val="24"/>
          <w:szCs w:val="24"/>
          <w:rtl/>
        </w:rPr>
        <w:t xml:space="preserve"> (</w:t>
      </w:r>
      <w:r w:rsidRPr="006F7B6B">
        <w:rPr>
          <w:rFonts w:hint="cs"/>
          <w:b w:val="0"/>
          <w:bCs w:val="0"/>
          <w:sz w:val="24"/>
          <w:szCs w:val="24"/>
          <w:rtl/>
        </w:rPr>
        <w:t>להלן</w:t>
      </w:r>
      <w:r w:rsidRPr="006F7B6B">
        <w:rPr>
          <w:b w:val="0"/>
          <w:bCs w:val="0"/>
          <w:sz w:val="24"/>
          <w:szCs w:val="24"/>
          <w:rtl/>
        </w:rPr>
        <w:t xml:space="preserve">: </w:t>
      </w:r>
      <w:r w:rsidRPr="006F7B6B">
        <w:rPr>
          <w:rStyle w:val="af4"/>
          <w:b/>
          <w:bCs/>
          <w:sz w:val="22"/>
          <w:szCs w:val="22"/>
          <w:rtl/>
        </w:rPr>
        <w:t>"</w:t>
      </w:r>
      <w:r w:rsidRPr="006F7B6B">
        <w:rPr>
          <w:rStyle w:val="af4"/>
          <w:rFonts w:hint="cs"/>
          <w:b/>
          <w:bCs/>
          <w:sz w:val="22"/>
          <w:szCs w:val="22"/>
          <w:rtl/>
        </w:rPr>
        <w:t>תקופות</w:t>
      </w:r>
      <w:r w:rsidRPr="006F7B6B">
        <w:rPr>
          <w:rStyle w:val="af4"/>
          <w:b/>
          <w:bCs/>
          <w:sz w:val="22"/>
          <w:szCs w:val="22"/>
          <w:rtl/>
        </w:rPr>
        <w:t xml:space="preserve"> </w:t>
      </w:r>
      <w:r w:rsidRPr="006F7B6B">
        <w:rPr>
          <w:rStyle w:val="af4"/>
          <w:rFonts w:hint="cs"/>
          <w:b/>
          <w:bCs/>
          <w:sz w:val="22"/>
          <w:szCs w:val="22"/>
          <w:rtl/>
        </w:rPr>
        <w:t>הארכה</w:t>
      </w:r>
      <w:r w:rsidRPr="006F7B6B">
        <w:rPr>
          <w:rStyle w:val="af4"/>
          <w:b/>
          <w:bCs/>
          <w:sz w:val="22"/>
          <w:szCs w:val="22"/>
          <w:rtl/>
        </w:rPr>
        <w:t>"</w:t>
      </w:r>
      <w:r w:rsidRPr="006F7B6B">
        <w:rPr>
          <w:b w:val="0"/>
          <w:bCs w:val="0"/>
          <w:sz w:val="24"/>
          <w:szCs w:val="24"/>
          <w:rtl/>
        </w:rPr>
        <w:t xml:space="preserve">), </w:t>
      </w:r>
      <w:r w:rsidRPr="006F7B6B">
        <w:rPr>
          <w:rFonts w:hint="cs"/>
          <w:b w:val="0"/>
          <w:bCs w:val="0"/>
          <w:sz w:val="24"/>
          <w:szCs w:val="24"/>
          <w:rtl/>
        </w:rPr>
        <w:t>הכל</w:t>
      </w:r>
      <w:r w:rsidRPr="006F7B6B">
        <w:rPr>
          <w:b w:val="0"/>
          <w:bCs w:val="0"/>
          <w:sz w:val="24"/>
          <w:szCs w:val="24"/>
          <w:rtl/>
        </w:rPr>
        <w:t xml:space="preserve"> </w:t>
      </w:r>
      <w:r w:rsidRPr="006F7B6B">
        <w:rPr>
          <w:rFonts w:hint="cs"/>
          <w:b w:val="0"/>
          <w:bCs w:val="0"/>
          <w:sz w:val="24"/>
          <w:szCs w:val="24"/>
          <w:rtl/>
        </w:rPr>
        <w:t>בכפוף</w:t>
      </w:r>
      <w:r w:rsidRPr="006F7B6B">
        <w:rPr>
          <w:b w:val="0"/>
          <w:bCs w:val="0"/>
          <w:sz w:val="24"/>
          <w:szCs w:val="24"/>
          <w:rtl/>
        </w:rPr>
        <w:t xml:space="preserve"> </w:t>
      </w:r>
      <w:r w:rsidRPr="006F7B6B">
        <w:rPr>
          <w:rFonts w:hint="cs"/>
          <w:b w:val="0"/>
          <w:bCs w:val="0"/>
          <w:sz w:val="24"/>
          <w:szCs w:val="24"/>
          <w:rtl/>
        </w:rPr>
        <w:t>לצרכי</w:t>
      </w:r>
      <w:r w:rsidRPr="006F7B6B">
        <w:rPr>
          <w:b w:val="0"/>
          <w:bCs w:val="0"/>
          <w:sz w:val="24"/>
          <w:szCs w:val="24"/>
          <w:rtl/>
        </w:rPr>
        <w:t xml:space="preserve"> </w:t>
      </w:r>
      <w:r w:rsidRPr="006F7B6B">
        <w:rPr>
          <w:rFonts w:hint="cs"/>
          <w:b w:val="0"/>
          <w:bCs w:val="0"/>
          <w:sz w:val="24"/>
          <w:szCs w:val="24"/>
          <w:rtl/>
        </w:rPr>
        <w:t>המשרד</w:t>
      </w:r>
      <w:r w:rsidRPr="006F7B6B">
        <w:rPr>
          <w:b w:val="0"/>
          <w:bCs w:val="0"/>
          <w:sz w:val="24"/>
          <w:szCs w:val="24"/>
          <w:rtl/>
        </w:rPr>
        <w:t xml:space="preserve">, </w:t>
      </w:r>
      <w:r w:rsidRPr="006F7B6B">
        <w:rPr>
          <w:rFonts w:hint="cs"/>
          <w:b w:val="0"/>
          <w:bCs w:val="0"/>
          <w:sz w:val="24"/>
          <w:szCs w:val="24"/>
          <w:rtl/>
        </w:rPr>
        <w:t>לאישור</w:t>
      </w:r>
      <w:r w:rsidRPr="006F7B6B">
        <w:rPr>
          <w:b w:val="0"/>
          <w:bCs w:val="0"/>
          <w:sz w:val="24"/>
          <w:szCs w:val="24"/>
          <w:rtl/>
        </w:rPr>
        <w:t xml:space="preserve"> </w:t>
      </w:r>
      <w:r w:rsidRPr="006F7B6B">
        <w:rPr>
          <w:rFonts w:hint="cs"/>
          <w:b w:val="0"/>
          <w:bCs w:val="0"/>
          <w:sz w:val="24"/>
          <w:szCs w:val="24"/>
          <w:rtl/>
        </w:rPr>
        <w:t>התקציב</w:t>
      </w:r>
      <w:r w:rsidRPr="006F7B6B">
        <w:rPr>
          <w:b w:val="0"/>
          <w:bCs w:val="0"/>
          <w:sz w:val="24"/>
          <w:szCs w:val="24"/>
          <w:rtl/>
        </w:rPr>
        <w:t xml:space="preserve"> </w:t>
      </w:r>
      <w:r w:rsidRPr="006F7B6B">
        <w:rPr>
          <w:rFonts w:hint="cs"/>
          <w:b w:val="0"/>
          <w:bCs w:val="0"/>
          <w:sz w:val="24"/>
          <w:szCs w:val="24"/>
          <w:rtl/>
        </w:rPr>
        <w:t>מדי</w:t>
      </w:r>
      <w:r w:rsidRPr="006F7B6B">
        <w:rPr>
          <w:b w:val="0"/>
          <w:bCs w:val="0"/>
          <w:sz w:val="24"/>
          <w:szCs w:val="24"/>
          <w:rtl/>
        </w:rPr>
        <w:t xml:space="preserve"> </w:t>
      </w:r>
      <w:r w:rsidRPr="006F7B6B">
        <w:rPr>
          <w:rFonts w:hint="cs"/>
          <w:b w:val="0"/>
          <w:bCs w:val="0"/>
          <w:sz w:val="24"/>
          <w:szCs w:val="24"/>
          <w:rtl/>
        </w:rPr>
        <w:t>שנה</w:t>
      </w:r>
      <w:r w:rsidRPr="006F7B6B">
        <w:rPr>
          <w:b w:val="0"/>
          <w:bCs w:val="0"/>
          <w:sz w:val="24"/>
          <w:szCs w:val="24"/>
          <w:rtl/>
        </w:rPr>
        <w:t xml:space="preserve">, </w:t>
      </w:r>
      <w:r w:rsidRPr="006F7B6B">
        <w:rPr>
          <w:rFonts w:hint="cs"/>
          <w:b w:val="0"/>
          <w:bCs w:val="0"/>
          <w:sz w:val="24"/>
          <w:szCs w:val="24"/>
          <w:rtl/>
        </w:rPr>
        <w:t>למגבלות</w:t>
      </w:r>
      <w:r w:rsidRPr="006F7B6B">
        <w:rPr>
          <w:b w:val="0"/>
          <w:bCs w:val="0"/>
          <w:sz w:val="24"/>
          <w:szCs w:val="24"/>
          <w:rtl/>
        </w:rPr>
        <w:t xml:space="preserve"> </w:t>
      </w:r>
      <w:r w:rsidRPr="006F7B6B">
        <w:rPr>
          <w:rFonts w:hint="cs"/>
          <w:b w:val="0"/>
          <w:bCs w:val="0"/>
          <w:sz w:val="24"/>
          <w:szCs w:val="24"/>
          <w:rtl/>
        </w:rPr>
        <w:t>התקציב</w:t>
      </w:r>
      <w:r w:rsidRPr="006F7B6B">
        <w:rPr>
          <w:b w:val="0"/>
          <w:bCs w:val="0"/>
          <w:sz w:val="24"/>
          <w:szCs w:val="24"/>
          <w:rtl/>
        </w:rPr>
        <w:t xml:space="preserve">, </w:t>
      </w:r>
      <w:r w:rsidRPr="006F7B6B">
        <w:rPr>
          <w:rFonts w:hint="cs"/>
          <w:b w:val="0"/>
          <w:bCs w:val="0"/>
          <w:sz w:val="24"/>
          <w:szCs w:val="24"/>
          <w:rtl/>
        </w:rPr>
        <w:t>להוראות</w:t>
      </w:r>
      <w:r w:rsidRPr="006F7B6B">
        <w:rPr>
          <w:b w:val="0"/>
          <w:bCs w:val="0"/>
          <w:sz w:val="24"/>
          <w:szCs w:val="24"/>
          <w:rtl/>
        </w:rPr>
        <w:t xml:space="preserve"> </w:t>
      </w:r>
      <w:r w:rsidRPr="006F7B6B">
        <w:rPr>
          <w:rFonts w:hint="cs"/>
          <w:b w:val="0"/>
          <w:bCs w:val="0"/>
          <w:sz w:val="24"/>
          <w:szCs w:val="24"/>
          <w:rtl/>
        </w:rPr>
        <w:t>כל</w:t>
      </w:r>
      <w:r w:rsidRPr="006F7B6B">
        <w:rPr>
          <w:b w:val="0"/>
          <w:bCs w:val="0"/>
          <w:sz w:val="24"/>
          <w:szCs w:val="24"/>
          <w:rtl/>
        </w:rPr>
        <w:t xml:space="preserve"> </w:t>
      </w:r>
      <w:r w:rsidRPr="006F7B6B">
        <w:rPr>
          <w:rFonts w:hint="cs"/>
          <w:b w:val="0"/>
          <w:bCs w:val="0"/>
          <w:sz w:val="24"/>
          <w:szCs w:val="24"/>
          <w:rtl/>
        </w:rPr>
        <w:t>דין</w:t>
      </w:r>
      <w:r w:rsidRPr="006F7B6B">
        <w:rPr>
          <w:b w:val="0"/>
          <w:bCs w:val="0"/>
          <w:sz w:val="24"/>
          <w:szCs w:val="24"/>
          <w:rtl/>
        </w:rPr>
        <w:t xml:space="preserve"> </w:t>
      </w:r>
      <w:r w:rsidRPr="006F7B6B">
        <w:rPr>
          <w:rFonts w:hint="cs"/>
          <w:b w:val="0"/>
          <w:bCs w:val="0"/>
          <w:sz w:val="24"/>
          <w:szCs w:val="24"/>
          <w:rtl/>
        </w:rPr>
        <w:t>לרבות</w:t>
      </w:r>
      <w:r w:rsidRPr="006F7B6B">
        <w:rPr>
          <w:b w:val="0"/>
          <w:bCs w:val="0"/>
          <w:sz w:val="24"/>
          <w:szCs w:val="24"/>
          <w:rtl/>
        </w:rPr>
        <w:t xml:space="preserve"> </w:t>
      </w:r>
      <w:r w:rsidRPr="006F7B6B">
        <w:rPr>
          <w:rFonts w:hint="cs"/>
          <w:b w:val="0"/>
          <w:bCs w:val="0"/>
          <w:sz w:val="24"/>
          <w:szCs w:val="24"/>
          <w:rtl/>
        </w:rPr>
        <w:t>הוראות</w:t>
      </w:r>
      <w:r w:rsidRPr="006F7B6B">
        <w:rPr>
          <w:b w:val="0"/>
          <w:bCs w:val="0"/>
          <w:sz w:val="24"/>
          <w:szCs w:val="24"/>
          <w:rtl/>
        </w:rPr>
        <w:t xml:space="preserve"> </w:t>
      </w:r>
      <w:r w:rsidRPr="006F7B6B">
        <w:rPr>
          <w:rFonts w:hint="cs"/>
          <w:b w:val="0"/>
          <w:bCs w:val="0"/>
          <w:sz w:val="24"/>
          <w:szCs w:val="24"/>
          <w:rtl/>
        </w:rPr>
        <w:t>חוק</w:t>
      </w:r>
      <w:r w:rsidRPr="006F7B6B">
        <w:rPr>
          <w:b w:val="0"/>
          <w:bCs w:val="0"/>
          <w:sz w:val="24"/>
          <w:szCs w:val="24"/>
          <w:rtl/>
        </w:rPr>
        <w:t xml:space="preserve"> </w:t>
      </w:r>
      <w:r w:rsidRPr="006F7B6B">
        <w:rPr>
          <w:rFonts w:hint="cs"/>
          <w:b w:val="0"/>
          <w:bCs w:val="0"/>
          <w:sz w:val="24"/>
          <w:szCs w:val="24"/>
          <w:rtl/>
        </w:rPr>
        <w:t>התקציב</w:t>
      </w:r>
      <w:r w:rsidRPr="006F7B6B">
        <w:rPr>
          <w:b w:val="0"/>
          <w:bCs w:val="0"/>
          <w:sz w:val="24"/>
          <w:szCs w:val="24"/>
          <w:rtl/>
        </w:rPr>
        <w:t xml:space="preserve">, </w:t>
      </w:r>
      <w:r w:rsidRPr="006F7B6B">
        <w:rPr>
          <w:rFonts w:hint="cs"/>
          <w:b w:val="0"/>
          <w:bCs w:val="0"/>
          <w:sz w:val="24"/>
          <w:szCs w:val="24"/>
          <w:rtl/>
        </w:rPr>
        <w:t>חוק</w:t>
      </w:r>
      <w:r w:rsidRPr="006F7B6B">
        <w:rPr>
          <w:b w:val="0"/>
          <w:bCs w:val="0"/>
          <w:sz w:val="24"/>
          <w:szCs w:val="24"/>
          <w:rtl/>
        </w:rPr>
        <w:t xml:space="preserve"> </w:t>
      </w:r>
      <w:r w:rsidRPr="006F7B6B">
        <w:rPr>
          <w:rFonts w:hint="cs"/>
          <w:b w:val="0"/>
          <w:bCs w:val="0"/>
          <w:sz w:val="24"/>
          <w:szCs w:val="24"/>
          <w:rtl/>
        </w:rPr>
        <w:t>חובת</w:t>
      </w:r>
      <w:r w:rsidRPr="006F7B6B">
        <w:rPr>
          <w:b w:val="0"/>
          <w:bCs w:val="0"/>
          <w:sz w:val="24"/>
          <w:szCs w:val="24"/>
          <w:rtl/>
        </w:rPr>
        <w:t xml:space="preserve"> </w:t>
      </w:r>
      <w:r w:rsidRPr="006F7B6B">
        <w:rPr>
          <w:rFonts w:hint="cs"/>
          <w:b w:val="0"/>
          <w:bCs w:val="0"/>
          <w:sz w:val="24"/>
          <w:szCs w:val="24"/>
          <w:rtl/>
        </w:rPr>
        <w:t>המכרזים</w:t>
      </w:r>
      <w:r w:rsidRPr="006F7B6B">
        <w:rPr>
          <w:b w:val="0"/>
          <w:bCs w:val="0"/>
          <w:sz w:val="24"/>
          <w:szCs w:val="24"/>
          <w:rtl/>
        </w:rPr>
        <w:t xml:space="preserve">, </w:t>
      </w:r>
      <w:r w:rsidRPr="006F7B6B">
        <w:rPr>
          <w:rFonts w:hint="cs"/>
          <w:b w:val="0"/>
          <w:bCs w:val="0"/>
          <w:sz w:val="24"/>
          <w:szCs w:val="24"/>
          <w:rtl/>
        </w:rPr>
        <w:t>התקנות</w:t>
      </w:r>
      <w:r w:rsidRPr="006F7B6B">
        <w:rPr>
          <w:b w:val="0"/>
          <w:bCs w:val="0"/>
          <w:sz w:val="24"/>
          <w:szCs w:val="24"/>
          <w:rtl/>
        </w:rPr>
        <w:t xml:space="preserve"> </w:t>
      </w:r>
      <w:r w:rsidRPr="006F7B6B">
        <w:rPr>
          <w:rFonts w:hint="cs"/>
          <w:b w:val="0"/>
          <w:bCs w:val="0"/>
          <w:sz w:val="24"/>
          <w:szCs w:val="24"/>
          <w:rtl/>
        </w:rPr>
        <w:t>שהותקנו</w:t>
      </w:r>
      <w:r w:rsidRPr="006F7B6B">
        <w:rPr>
          <w:b w:val="0"/>
          <w:bCs w:val="0"/>
          <w:sz w:val="24"/>
          <w:szCs w:val="24"/>
          <w:rtl/>
        </w:rPr>
        <w:t xml:space="preserve"> </w:t>
      </w:r>
      <w:r w:rsidRPr="006F7B6B">
        <w:rPr>
          <w:rFonts w:hint="cs"/>
          <w:b w:val="0"/>
          <w:bCs w:val="0"/>
          <w:sz w:val="24"/>
          <w:szCs w:val="24"/>
          <w:rtl/>
        </w:rPr>
        <w:t>מכוחו</w:t>
      </w:r>
      <w:r w:rsidRPr="006F7B6B">
        <w:rPr>
          <w:b w:val="0"/>
          <w:bCs w:val="0"/>
          <w:sz w:val="24"/>
          <w:szCs w:val="24"/>
          <w:rtl/>
        </w:rPr>
        <w:t xml:space="preserve"> (</w:t>
      </w:r>
      <w:r w:rsidRPr="006F7B6B">
        <w:rPr>
          <w:rFonts w:hint="cs"/>
          <w:b w:val="0"/>
          <w:bCs w:val="0"/>
          <w:sz w:val="24"/>
          <w:szCs w:val="24"/>
          <w:rtl/>
        </w:rPr>
        <w:t>כפי</w:t>
      </w:r>
      <w:r w:rsidRPr="006F7B6B">
        <w:rPr>
          <w:b w:val="0"/>
          <w:bCs w:val="0"/>
          <w:sz w:val="24"/>
          <w:szCs w:val="24"/>
          <w:rtl/>
        </w:rPr>
        <w:t xml:space="preserve"> </w:t>
      </w:r>
      <w:r w:rsidRPr="006F7B6B">
        <w:rPr>
          <w:rFonts w:hint="cs"/>
          <w:b w:val="0"/>
          <w:bCs w:val="0"/>
          <w:sz w:val="24"/>
          <w:szCs w:val="24"/>
          <w:rtl/>
        </w:rPr>
        <w:t>תוקפן</w:t>
      </w:r>
      <w:r w:rsidRPr="006F7B6B">
        <w:rPr>
          <w:b w:val="0"/>
          <w:bCs w:val="0"/>
          <w:sz w:val="24"/>
          <w:szCs w:val="24"/>
          <w:rtl/>
        </w:rPr>
        <w:t xml:space="preserve"> </w:t>
      </w:r>
      <w:r w:rsidRPr="006F7B6B">
        <w:rPr>
          <w:rFonts w:hint="cs"/>
          <w:b w:val="0"/>
          <w:bCs w:val="0"/>
          <w:sz w:val="24"/>
          <w:szCs w:val="24"/>
          <w:rtl/>
        </w:rPr>
        <w:t>מעת</w:t>
      </w:r>
      <w:r w:rsidRPr="006F7B6B">
        <w:rPr>
          <w:b w:val="0"/>
          <w:bCs w:val="0"/>
          <w:sz w:val="24"/>
          <w:szCs w:val="24"/>
          <w:rtl/>
        </w:rPr>
        <w:t xml:space="preserve"> </w:t>
      </w:r>
      <w:r w:rsidRPr="006F7B6B">
        <w:rPr>
          <w:rFonts w:hint="cs"/>
          <w:b w:val="0"/>
          <w:bCs w:val="0"/>
          <w:sz w:val="24"/>
          <w:szCs w:val="24"/>
          <w:rtl/>
        </w:rPr>
        <w:t>לעת</w:t>
      </w:r>
      <w:r w:rsidRPr="006F7B6B">
        <w:rPr>
          <w:b w:val="0"/>
          <w:bCs w:val="0"/>
          <w:sz w:val="24"/>
          <w:szCs w:val="24"/>
          <w:rtl/>
        </w:rPr>
        <w:t xml:space="preserve">), </w:t>
      </w:r>
      <w:r w:rsidRPr="006F7B6B">
        <w:rPr>
          <w:rFonts w:hint="cs"/>
          <w:b w:val="0"/>
          <w:bCs w:val="0"/>
          <w:sz w:val="24"/>
          <w:szCs w:val="24"/>
          <w:rtl/>
        </w:rPr>
        <w:t>הוראות</w:t>
      </w:r>
      <w:r w:rsidRPr="006F7B6B">
        <w:rPr>
          <w:b w:val="0"/>
          <w:bCs w:val="0"/>
          <w:sz w:val="24"/>
          <w:szCs w:val="24"/>
          <w:rtl/>
        </w:rPr>
        <w:t xml:space="preserve"> </w:t>
      </w:r>
      <w:r w:rsidRPr="006F7B6B">
        <w:rPr>
          <w:rFonts w:hint="cs"/>
          <w:b w:val="0"/>
          <w:bCs w:val="0"/>
          <w:sz w:val="24"/>
          <w:szCs w:val="24"/>
          <w:rtl/>
        </w:rPr>
        <w:t>התכ</w:t>
      </w:r>
      <w:r w:rsidRPr="006F7B6B">
        <w:rPr>
          <w:b w:val="0"/>
          <w:bCs w:val="0"/>
          <w:sz w:val="24"/>
          <w:szCs w:val="24"/>
          <w:rtl/>
        </w:rPr>
        <w:t>"</w:t>
      </w:r>
      <w:r w:rsidRPr="006F7B6B">
        <w:rPr>
          <w:rFonts w:hint="cs"/>
          <w:b w:val="0"/>
          <w:bCs w:val="0"/>
          <w:sz w:val="24"/>
          <w:szCs w:val="24"/>
          <w:rtl/>
        </w:rPr>
        <w:t>ם</w:t>
      </w:r>
      <w:r w:rsidRPr="006F7B6B">
        <w:rPr>
          <w:b w:val="0"/>
          <w:bCs w:val="0"/>
          <w:sz w:val="24"/>
          <w:szCs w:val="24"/>
          <w:rtl/>
        </w:rPr>
        <w:t xml:space="preserve"> </w:t>
      </w:r>
      <w:r w:rsidRPr="006F7B6B">
        <w:rPr>
          <w:rFonts w:hint="cs"/>
          <w:b w:val="0"/>
          <w:bCs w:val="0"/>
          <w:sz w:val="24"/>
          <w:szCs w:val="24"/>
          <w:rtl/>
        </w:rPr>
        <w:t>ותנאי</w:t>
      </w:r>
      <w:r w:rsidRPr="006F7B6B">
        <w:rPr>
          <w:b w:val="0"/>
          <w:bCs w:val="0"/>
          <w:sz w:val="24"/>
          <w:szCs w:val="24"/>
          <w:rtl/>
        </w:rPr>
        <w:t xml:space="preserve"> </w:t>
      </w:r>
      <w:r w:rsidRPr="006F7B6B">
        <w:rPr>
          <w:rFonts w:hint="cs"/>
          <w:b w:val="0"/>
          <w:bCs w:val="0"/>
          <w:sz w:val="24"/>
          <w:szCs w:val="24"/>
          <w:rtl/>
        </w:rPr>
        <w:t>ההסכם</w:t>
      </w:r>
      <w:r w:rsidRPr="006F7B6B">
        <w:rPr>
          <w:b w:val="0"/>
          <w:bCs w:val="0"/>
          <w:sz w:val="24"/>
          <w:szCs w:val="24"/>
          <w:rtl/>
        </w:rPr>
        <w:t xml:space="preserve"> </w:t>
      </w:r>
      <w:r w:rsidRPr="006F7B6B">
        <w:rPr>
          <w:rFonts w:hint="cs"/>
          <w:b w:val="0"/>
          <w:bCs w:val="0"/>
          <w:sz w:val="24"/>
          <w:szCs w:val="24"/>
          <w:rtl/>
        </w:rPr>
        <w:t>שייחתם</w:t>
      </w:r>
      <w:r w:rsidRPr="006F7B6B">
        <w:rPr>
          <w:b w:val="0"/>
          <w:bCs w:val="0"/>
          <w:sz w:val="24"/>
          <w:szCs w:val="24"/>
          <w:rtl/>
        </w:rPr>
        <w:t xml:space="preserve"> </w:t>
      </w:r>
      <w:r w:rsidRPr="006F7B6B">
        <w:rPr>
          <w:rFonts w:hint="cs"/>
          <w:b w:val="0"/>
          <w:bCs w:val="0"/>
          <w:sz w:val="24"/>
          <w:szCs w:val="24"/>
          <w:rtl/>
        </w:rPr>
        <w:t>עם</w:t>
      </w:r>
      <w:r w:rsidRPr="006F7B6B">
        <w:rPr>
          <w:b w:val="0"/>
          <w:bCs w:val="0"/>
          <w:sz w:val="24"/>
          <w:szCs w:val="24"/>
          <w:rtl/>
        </w:rPr>
        <w:t xml:space="preserve"> </w:t>
      </w:r>
      <w:r w:rsidR="00297FE5" w:rsidRPr="006F7B6B">
        <w:rPr>
          <w:rFonts w:hint="cs"/>
          <w:b w:val="0"/>
          <w:bCs w:val="0"/>
          <w:sz w:val="24"/>
          <w:szCs w:val="24"/>
          <w:rtl/>
        </w:rPr>
        <w:t>הגופים שיכנסו לרשימת המציעים</w:t>
      </w:r>
      <w:r w:rsidRPr="006F7B6B">
        <w:rPr>
          <w:b w:val="0"/>
          <w:bCs w:val="0"/>
          <w:sz w:val="24"/>
          <w:szCs w:val="24"/>
          <w:rtl/>
        </w:rPr>
        <w:t xml:space="preserve">. </w:t>
      </w:r>
      <w:r w:rsidRPr="006F7B6B">
        <w:rPr>
          <w:rFonts w:hint="cs"/>
          <w:b w:val="0"/>
          <w:bCs w:val="0"/>
          <w:sz w:val="24"/>
          <w:szCs w:val="24"/>
          <w:rtl/>
        </w:rPr>
        <w:t>תקופות</w:t>
      </w:r>
      <w:r w:rsidRPr="006F7B6B">
        <w:rPr>
          <w:b w:val="0"/>
          <w:bCs w:val="0"/>
          <w:sz w:val="24"/>
          <w:szCs w:val="24"/>
          <w:rtl/>
        </w:rPr>
        <w:t xml:space="preserve"> </w:t>
      </w:r>
      <w:r w:rsidRPr="006F7B6B">
        <w:rPr>
          <w:rFonts w:hint="cs"/>
          <w:b w:val="0"/>
          <w:bCs w:val="0"/>
          <w:sz w:val="24"/>
          <w:szCs w:val="24"/>
          <w:rtl/>
        </w:rPr>
        <w:t>ההארכה</w:t>
      </w:r>
      <w:r w:rsidRPr="006F7B6B">
        <w:rPr>
          <w:b w:val="0"/>
          <w:bCs w:val="0"/>
          <w:sz w:val="24"/>
          <w:szCs w:val="24"/>
          <w:rtl/>
        </w:rPr>
        <w:t xml:space="preserve"> </w:t>
      </w:r>
      <w:r w:rsidRPr="006F7B6B">
        <w:rPr>
          <w:rFonts w:hint="cs"/>
          <w:b w:val="0"/>
          <w:bCs w:val="0"/>
          <w:sz w:val="24"/>
          <w:szCs w:val="24"/>
          <w:rtl/>
        </w:rPr>
        <w:t>ייחשבו</w:t>
      </w:r>
      <w:r w:rsidRPr="006F7B6B">
        <w:rPr>
          <w:b w:val="0"/>
          <w:bCs w:val="0"/>
          <w:sz w:val="24"/>
          <w:szCs w:val="24"/>
          <w:rtl/>
        </w:rPr>
        <w:t xml:space="preserve"> </w:t>
      </w:r>
      <w:r w:rsidRPr="006F7B6B">
        <w:rPr>
          <w:rFonts w:hint="cs"/>
          <w:b w:val="0"/>
          <w:bCs w:val="0"/>
          <w:sz w:val="24"/>
          <w:szCs w:val="24"/>
          <w:rtl/>
        </w:rPr>
        <w:t>חלק</w:t>
      </w:r>
      <w:r w:rsidRPr="006F7B6B">
        <w:rPr>
          <w:b w:val="0"/>
          <w:bCs w:val="0"/>
          <w:sz w:val="24"/>
          <w:szCs w:val="24"/>
          <w:rtl/>
        </w:rPr>
        <w:t xml:space="preserve"> </w:t>
      </w:r>
      <w:r w:rsidRPr="006F7B6B">
        <w:rPr>
          <w:rFonts w:hint="cs"/>
          <w:b w:val="0"/>
          <w:bCs w:val="0"/>
          <w:sz w:val="24"/>
          <w:szCs w:val="24"/>
          <w:rtl/>
        </w:rPr>
        <w:t>מתקופת</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w:t>
      </w:r>
      <w:r w:rsidRPr="006F7B6B">
        <w:rPr>
          <w:rFonts w:hint="cs"/>
          <w:b w:val="0"/>
          <w:bCs w:val="0"/>
          <w:sz w:val="24"/>
          <w:szCs w:val="24"/>
          <w:rtl/>
        </w:rPr>
        <w:t xml:space="preserve"> במקרה שבו יחליט המשרד להאריך את תקופת ההתקשרות מכוח המכרז או ההסכם (לרבות הארכת התקשרות וכד'), באישור ועדת המכרזים בהתאם להוראות כל דין בנושא, תשלח הודעה </w:t>
      </w:r>
      <w:r w:rsidR="00297FE5" w:rsidRPr="006F7B6B">
        <w:rPr>
          <w:rFonts w:hint="cs"/>
          <w:b w:val="0"/>
          <w:bCs w:val="0"/>
          <w:sz w:val="24"/>
          <w:szCs w:val="24"/>
          <w:rtl/>
        </w:rPr>
        <w:t>למציעים ברשימה</w:t>
      </w:r>
      <w:r w:rsidRPr="006F7B6B">
        <w:rPr>
          <w:rFonts w:hint="cs"/>
          <w:b w:val="0"/>
          <w:bCs w:val="0"/>
          <w:sz w:val="24"/>
          <w:szCs w:val="24"/>
          <w:rtl/>
        </w:rPr>
        <w:t xml:space="preserve"> על ההארכה וההסכם שנחתם בין הצדדים יוארך מתוקף הודעה כאמור. זאת, אף ללא צורך בחתימה נוספת של הצדדים</w:t>
      </w:r>
      <w:r w:rsidR="000448FA" w:rsidRPr="006F7B6B">
        <w:rPr>
          <w:rFonts w:hint="cs"/>
          <w:b w:val="0"/>
          <w:bCs w:val="0"/>
          <w:sz w:val="24"/>
          <w:szCs w:val="24"/>
          <w:rtl/>
        </w:rPr>
        <w:t xml:space="preserve"> ובכפוף להמצאת מסמכים שידרשו ע"י המשרד (כגון ערבות ביצוע</w:t>
      </w:r>
      <w:r w:rsidR="00297FE5" w:rsidRPr="006F7B6B">
        <w:rPr>
          <w:rFonts w:hint="cs"/>
          <w:b w:val="0"/>
          <w:bCs w:val="0"/>
          <w:sz w:val="24"/>
          <w:szCs w:val="24"/>
          <w:rtl/>
        </w:rPr>
        <w:t xml:space="preserve"> להזמנה פרטנית</w:t>
      </w:r>
      <w:r w:rsidR="000448FA" w:rsidRPr="006F7B6B">
        <w:rPr>
          <w:rFonts w:hint="cs"/>
          <w:b w:val="0"/>
          <w:bCs w:val="0"/>
          <w:sz w:val="24"/>
          <w:szCs w:val="24"/>
          <w:rtl/>
        </w:rPr>
        <w:t>, אישור ביטוחי וכד')</w:t>
      </w:r>
      <w:r w:rsidRPr="006F7B6B">
        <w:rPr>
          <w:rFonts w:hint="cs"/>
          <w:b w:val="0"/>
          <w:bCs w:val="0"/>
          <w:sz w:val="24"/>
          <w:szCs w:val="24"/>
          <w:rtl/>
        </w:rPr>
        <w:t>.</w:t>
      </w:r>
    </w:p>
    <w:p w:rsidR="00E023FD" w:rsidRPr="00872591" w:rsidRDefault="00E023FD" w:rsidP="000676B7">
      <w:pPr>
        <w:pStyle w:val="-1"/>
        <w:numPr>
          <w:ilvl w:val="1"/>
          <w:numId w:val="494"/>
        </w:numPr>
        <w:spacing w:before="200" w:line="360" w:lineRule="auto"/>
        <w:ind w:left="788" w:hanging="431"/>
        <w:contextualSpacing w:val="0"/>
        <w:jc w:val="both"/>
        <w:rPr>
          <w:b w:val="0"/>
          <w:bCs w:val="0"/>
          <w:sz w:val="24"/>
          <w:szCs w:val="24"/>
        </w:rPr>
      </w:pPr>
      <w:r w:rsidRPr="006F7B6B">
        <w:rPr>
          <w:rFonts w:hint="cs"/>
          <w:b w:val="0"/>
          <w:bCs w:val="0"/>
          <w:sz w:val="24"/>
          <w:szCs w:val="24"/>
          <w:rtl/>
        </w:rPr>
        <w:t>למשרד</w:t>
      </w:r>
      <w:r w:rsidRPr="006F7B6B">
        <w:rPr>
          <w:b w:val="0"/>
          <w:bCs w:val="0"/>
          <w:sz w:val="24"/>
          <w:szCs w:val="24"/>
          <w:rtl/>
        </w:rPr>
        <w:t xml:space="preserve"> </w:t>
      </w:r>
      <w:r w:rsidRPr="006F7B6B">
        <w:rPr>
          <w:rFonts w:hint="cs"/>
          <w:b w:val="0"/>
          <w:bCs w:val="0"/>
          <w:sz w:val="24"/>
          <w:szCs w:val="24"/>
          <w:rtl/>
        </w:rPr>
        <w:t>שמורה</w:t>
      </w:r>
      <w:r w:rsidRPr="006F7B6B">
        <w:rPr>
          <w:b w:val="0"/>
          <w:bCs w:val="0"/>
          <w:sz w:val="24"/>
          <w:szCs w:val="24"/>
          <w:rtl/>
        </w:rPr>
        <w:t xml:space="preserve"> </w:t>
      </w:r>
      <w:r w:rsidRPr="006F7B6B">
        <w:rPr>
          <w:rFonts w:hint="cs"/>
          <w:b w:val="0"/>
          <w:bCs w:val="0"/>
          <w:sz w:val="24"/>
          <w:szCs w:val="24"/>
          <w:rtl/>
        </w:rPr>
        <w:t>הזכות</w:t>
      </w:r>
      <w:r w:rsidRPr="006F7B6B">
        <w:rPr>
          <w:b w:val="0"/>
          <w:bCs w:val="0"/>
          <w:sz w:val="24"/>
          <w:szCs w:val="24"/>
          <w:rtl/>
        </w:rPr>
        <w:t xml:space="preserve"> </w:t>
      </w:r>
      <w:r w:rsidR="00336044">
        <w:rPr>
          <w:rFonts w:hint="cs"/>
          <w:b w:val="0"/>
          <w:bCs w:val="0"/>
          <w:sz w:val="24"/>
          <w:szCs w:val="24"/>
          <w:rtl/>
        </w:rPr>
        <w:t>להוציא מציע מה</w:t>
      </w:r>
      <w:r w:rsidR="006A035A" w:rsidRPr="006F7B6B">
        <w:rPr>
          <w:rFonts w:hint="cs"/>
          <w:b w:val="0"/>
          <w:bCs w:val="0"/>
          <w:sz w:val="24"/>
          <w:szCs w:val="24"/>
          <w:rtl/>
        </w:rPr>
        <w:t>רשימ</w:t>
      </w:r>
      <w:r w:rsidR="00542693" w:rsidRPr="006F7B6B">
        <w:rPr>
          <w:rFonts w:hint="cs"/>
          <w:b w:val="0"/>
          <w:bCs w:val="0"/>
          <w:sz w:val="24"/>
          <w:szCs w:val="24"/>
          <w:rtl/>
        </w:rPr>
        <w:t>ה</w:t>
      </w:r>
      <w:r w:rsidR="006A035A" w:rsidRPr="006F7B6B">
        <w:rPr>
          <w:rFonts w:hint="cs"/>
          <w:b w:val="0"/>
          <w:bCs w:val="0"/>
          <w:sz w:val="24"/>
          <w:szCs w:val="24"/>
          <w:rtl/>
        </w:rPr>
        <w:t xml:space="preserve"> </w:t>
      </w:r>
      <w:r w:rsidRPr="006F7B6B">
        <w:rPr>
          <w:rFonts w:hint="cs"/>
          <w:b w:val="0"/>
          <w:bCs w:val="0"/>
          <w:sz w:val="24"/>
          <w:szCs w:val="24"/>
          <w:rtl/>
        </w:rPr>
        <w:t>לפני</w:t>
      </w:r>
      <w:r w:rsidRPr="006F7B6B">
        <w:rPr>
          <w:b w:val="0"/>
          <w:bCs w:val="0"/>
          <w:sz w:val="24"/>
          <w:szCs w:val="24"/>
          <w:rtl/>
        </w:rPr>
        <w:t xml:space="preserve"> </w:t>
      </w:r>
      <w:r w:rsidRPr="006F7B6B">
        <w:rPr>
          <w:rFonts w:hint="cs"/>
          <w:b w:val="0"/>
          <w:bCs w:val="0"/>
          <w:sz w:val="24"/>
          <w:szCs w:val="24"/>
          <w:rtl/>
        </w:rPr>
        <w:t>תום</w:t>
      </w:r>
      <w:r w:rsidRPr="006F7B6B">
        <w:rPr>
          <w:b w:val="0"/>
          <w:bCs w:val="0"/>
          <w:sz w:val="24"/>
          <w:szCs w:val="24"/>
          <w:rtl/>
        </w:rPr>
        <w:t xml:space="preserve"> </w:t>
      </w:r>
      <w:r w:rsidRPr="006F7B6B">
        <w:rPr>
          <w:rFonts w:hint="cs"/>
          <w:b w:val="0"/>
          <w:bCs w:val="0"/>
          <w:sz w:val="24"/>
          <w:szCs w:val="24"/>
          <w:rtl/>
        </w:rPr>
        <w:t>תקופת</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 xml:space="preserve"> </w:t>
      </w:r>
      <w:r w:rsidRPr="006F7B6B">
        <w:rPr>
          <w:rFonts w:hint="cs"/>
          <w:b w:val="0"/>
          <w:bCs w:val="0"/>
          <w:sz w:val="24"/>
          <w:szCs w:val="24"/>
          <w:rtl/>
        </w:rPr>
        <w:t>מכל</w:t>
      </w:r>
      <w:r w:rsidRPr="006F7B6B">
        <w:rPr>
          <w:b w:val="0"/>
          <w:bCs w:val="0"/>
          <w:sz w:val="24"/>
          <w:szCs w:val="24"/>
          <w:rtl/>
        </w:rPr>
        <w:t xml:space="preserve"> </w:t>
      </w:r>
      <w:r w:rsidRPr="006F7B6B">
        <w:rPr>
          <w:rFonts w:hint="cs"/>
          <w:b w:val="0"/>
          <w:bCs w:val="0"/>
          <w:sz w:val="24"/>
          <w:szCs w:val="24"/>
          <w:rtl/>
        </w:rPr>
        <w:t>סיבה</w:t>
      </w:r>
      <w:r w:rsidRPr="006F7B6B">
        <w:rPr>
          <w:b w:val="0"/>
          <w:bCs w:val="0"/>
          <w:sz w:val="24"/>
          <w:szCs w:val="24"/>
          <w:rtl/>
        </w:rPr>
        <w:t xml:space="preserve">, </w:t>
      </w:r>
      <w:r w:rsidRPr="00872591">
        <w:rPr>
          <w:rFonts w:hint="cs"/>
          <w:b w:val="0"/>
          <w:bCs w:val="0"/>
          <w:sz w:val="24"/>
          <w:szCs w:val="24"/>
          <w:rtl/>
        </w:rPr>
        <w:t>לפי</w:t>
      </w:r>
      <w:r w:rsidRPr="00872591">
        <w:rPr>
          <w:b w:val="0"/>
          <w:bCs w:val="0"/>
          <w:sz w:val="24"/>
          <w:szCs w:val="24"/>
          <w:rtl/>
        </w:rPr>
        <w:t xml:space="preserve"> </w:t>
      </w:r>
      <w:r w:rsidRPr="00872591">
        <w:rPr>
          <w:rFonts w:hint="cs"/>
          <w:b w:val="0"/>
          <w:bCs w:val="0"/>
          <w:sz w:val="24"/>
          <w:szCs w:val="24"/>
          <w:rtl/>
        </w:rPr>
        <w:t>שיקול</w:t>
      </w:r>
      <w:r w:rsidRPr="00872591">
        <w:rPr>
          <w:b w:val="0"/>
          <w:bCs w:val="0"/>
          <w:sz w:val="24"/>
          <w:szCs w:val="24"/>
          <w:rtl/>
        </w:rPr>
        <w:t xml:space="preserve"> </w:t>
      </w:r>
      <w:r w:rsidRPr="00872591">
        <w:rPr>
          <w:rFonts w:hint="cs"/>
          <w:b w:val="0"/>
          <w:bCs w:val="0"/>
          <w:sz w:val="24"/>
          <w:szCs w:val="24"/>
          <w:rtl/>
        </w:rPr>
        <w:t>דעתו</w:t>
      </w:r>
      <w:r w:rsidRPr="00872591">
        <w:rPr>
          <w:b w:val="0"/>
          <w:bCs w:val="0"/>
          <w:sz w:val="24"/>
          <w:szCs w:val="24"/>
          <w:rtl/>
        </w:rPr>
        <w:t xml:space="preserve"> </w:t>
      </w:r>
      <w:r w:rsidRPr="00872591">
        <w:rPr>
          <w:rFonts w:hint="cs"/>
          <w:b w:val="0"/>
          <w:bCs w:val="0"/>
          <w:sz w:val="24"/>
          <w:szCs w:val="24"/>
          <w:rtl/>
        </w:rPr>
        <w:t>הבלעדי</w:t>
      </w:r>
      <w:r w:rsidRPr="00872591">
        <w:rPr>
          <w:b w:val="0"/>
          <w:bCs w:val="0"/>
          <w:sz w:val="24"/>
          <w:szCs w:val="24"/>
          <w:rtl/>
        </w:rPr>
        <w:t xml:space="preserve">, </w:t>
      </w:r>
      <w:r w:rsidRPr="00872591">
        <w:rPr>
          <w:rFonts w:hint="cs"/>
          <w:b w:val="0"/>
          <w:bCs w:val="0"/>
          <w:sz w:val="24"/>
          <w:szCs w:val="24"/>
          <w:rtl/>
        </w:rPr>
        <w:t>בהודעה</w:t>
      </w:r>
      <w:r w:rsidRPr="00872591">
        <w:rPr>
          <w:b w:val="0"/>
          <w:bCs w:val="0"/>
          <w:sz w:val="24"/>
          <w:szCs w:val="24"/>
          <w:rtl/>
        </w:rPr>
        <w:t xml:space="preserve"> </w:t>
      </w:r>
      <w:r w:rsidRPr="00872591">
        <w:rPr>
          <w:rFonts w:hint="cs"/>
          <w:b w:val="0"/>
          <w:bCs w:val="0"/>
          <w:sz w:val="24"/>
          <w:szCs w:val="24"/>
          <w:rtl/>
        </w:rPr>
        <w:t>בכתב</w:t>
      </w:r>
      <w:r w:rsidRPr="00872591">
        <w:rPr>
          <w:b w:val="0"/>
          <w:bCs w:val="0"/>
          <w:sz w:val="24"/>
          <w:szCs w:val="24"/>
          <w:rtl/>
        </w:rPr>
        <w:t xml:space="preserve">, 30 </w:t>
      </w:r>
      <w:r w:rsidRPr="00872591">
        <w:rPr>
          <w:rFonts w:hint="cs"/>
          <w:b w:val="0"/>
          <w:bCs w:val="0"/>
          <w:sz w:val="24"/>
          <w:szCs w:val="24"/>
          <w:rtl/>
        </w:rPr>
        <w:t>ימים</w:t>
      </w:r>
      <w:r w:rsidRPr="00872591">
        <w:rPr>
          <w:b w:val="0"/>
          <w:bCs w:val="0"/>
          <w:sz w:val="24"/>
          <w:szCs w:val="24"/>
          <w:rtl/>
        </w:rPr>
        <w:t xml:space="preserve"> </w:t>
      </w:r>
      <w:r w:rsidRPr="00872591">
        <w:rPr>
          <w:rFonts w:hint="cs"/>
          <w:b w:val="0"/>
          <w:bCs w:val="0"/>
          <w:sz w:val="24"/>
          <w:szCs w:val="24"/>
          <w:rtl/>
        </w:rPr>
        <w:t>מראש</w:t>
      </w:r>
      <w:r w:rsidR="00F73564" w:rsidRPr="00872591">
        <w:rPr>
          <w:rFonts w:hint="cs"/>
          <w:b w:val="0"/>
          <w:bCs w:val="0"/>
          <w:sz w:val="24"/>
          <w:szCs w:val="24"/>
          <w:rtl/>
        </w:rPr>
        <w:t xml:space="preserve">, כאמור </w:t>
      </w:r>
      <w:r w:rsidR="00C7551B" w:rsidRPr="00872591">
        <w:rPr>
          <w:rFonts w:hint="eastAsia"/>
          <w:b w:val="0"/>
          <w:bCs w:val="0"/>
          <w:sz w:val="24"/>
          <w:szCs w:val="24"/>
          <w:rtl/>
        </w:rPr>
        <w:t>בסעי</w:t>
      </w:r>
      <w:r w:rsidR="00C7551B">
        <w:rPr>
          <w:rFonts w:hint="cs"/>
          <w:b w:val="0"/>
          <w:bCs w:val="0"/>
          <w:sz w:val="24"/>
          <w:szCs w:val="24"/>
          <w:rtl/>
        </w:rPr>
        <w:t>פים</w:t>
      </w:r>
      <w:r w:rsidR="00C7551B" w:rsidRPr="00872591">
        <w:rPr>
          <w:b w:val="0"/>
          <w:bCs w:val="0"/>
          <w:sz w:val="24"/>
          <w:szCs w:val="24"/>
          <w:rtl/>
        </w:rPr>
        <w:t xml:space="preserve"> </w:t>
      </w:r>
      <w:r w:rsidR="009B621F" w:rsidRPr="00872591">
        <w:rPr>
          <w:b w:val="0"/>
          <w:bCs w:val="0"/>
          <w:sz w:val="24"/>
          <w:szCs w:val="24"/>
          <w:rtl/>
        </w:rPr>
        <w:fldChar w:fldCharType="begin"/>
      </w:r>
      <w:r w:rsidR="009B621F" w:rsidRPr="00872591">
        <w:rPr>
          <w:b w:val="0"/>
          <w:bCs w:val="0"/>
          <w:sz w:val="24"/>
          <w:szCs w:val="24"/>
          <w:rtl/>
        </w:rPr>
        <w:instrText xml:space="preserve"> </w:instrText>
      </w:r>
      <w:r w:rsidR="009B621F" w:rsidRPr="00872591">
        <w:rPr>
          <w:b w:val="0"/>
          <w:bCs w:val="0"/>
          <w:sz w:val="24"/>
          <w:szCs w:val="24"/>
        </w:rPr>
        <w:instrText>REF</w:instrText>
      </w:r>
      <w:r w:rsidR="009B621F" w:rsidRPr="00872591">
        <w:rPr>
          <w:b w:val="0"/>
          <w:bCs w:val="0"/>
          <w:sz w:val="24"/>
          <w:szCs w:val="24"/>
          <w:rtl/>
        </w:rPr>
        <w:instrText xml:space="preserve"> _</w:instrText>
      </w:r>
      <w:r w:rsidR="009B621F" w:rsidRPr="00872591">
        <w:rPr>
          <w:b w:val="0"/>
          <w:bCs w:val="0"/>
          <w:sz w:val="24"/>
          <w:szCs w:val="24"/>
        </w:rPr>
        <w:instrText>Ref43389065 \r \h</w:instrText>
      </w:r>
      <w:r w:rsidR="009B621F" w:rsidRPr="00872591">
        <w:rPr>
          <w:b w:val="0"/>
          <w:bCs w:val="0"/>
          <w:sz w:val="24"/>
          <w:szCs w:val="24"/>
          <w:rtl/>
        </w:rPr>
        <w:instrText xml:space="preserve"> </w:instrText>
      </w:r>
      <w:r w:rsidR="00872591">
        <w:rPr>
          <w:b w:val="0"/>
          <w:bCs w:val="0"/>
          <w:sz w:val="24"/>
          <w:szCs w:val="24"/>
          <w:rtl/>
        </w:rPr>
        <w:instrText xml:space="preserve"> \* </w:instrText>
      </w:r>
      <w:r w:rsidR="00872591">
        <w:rPr>
          <w:b w:val="0"/>
          <w:bCs w:val="0"/>
          <w:sz w:val="24"/>
          <w:szCs w:val="24"/>
        </w:rPr>
        <w:instrText>MERGEFORMAT</w:instrText>
      </w:r>
      <w:r w:rsidR="00872591">
        <w:rPr>
          <w:b w:val="0"/>
          <w:bCs w:val="0"/>
          <w:sz w:val="24"/>
          <w:szCs w:val="24"/>
          <w:rtl/>
        </w:rPr>
        <w:instrText xml:space="preserve"> </w:instrText>
      </w:r>
      <w:r w:rsidR="009B621F" w:rsidRPr="00872591">
        <w:rPr>
          <w:b w:val="0"/>
          <w:bCs w:val="0"/>
          <w:sz w:val="24"/>
          <w:szCs w:val="24"/>
          <w:rtl/>
        </w:rPr>
      </w:r>
      <w:r w:rsidR="009B621F" w:rsidRPr="00872591">
        <w:rPr>
          <w:b w:val="0"/>
          <w:bCs w:val="0"/>
          <w:sz w:val="24"/>
          <w:szCs w:val="24"/>
          <w:rtl/>
        </w:rPr>
        <w:fldChar w:fldCharType="separate"/>
      </w:r>
      <w:r w:rsidR="00C509A5">
        <w:rPr>
          <w:b w:val="0"/>
          <w:bCs w:val="0"/>
          <w:sz w:val="24"/>
          <w:szCs w:val="24"/>
          <w:cs/>
        </w:rPr>
        <w:t>‎</w:t>
      </w:r>
      <w:r w:rsidR="00C509A5">
        <w:rPr>
          <w:b w:val="0"/>
          <w:bCs w:val="0"/>
          <w:sz w:val="24"/>
          <w:szCs w:val="24"/>
        </w:rPr>
        <w:t>8.1.5</w:t>
      </w:r>
      <w:r w:rsidR="009B621F" w:rsidRPr="00872591">
        <w:rPr>
          <w:b w:val="0"/>
          <w:bCs w:val="0"/>
          <w:sz w:val="24"/>
          <w:szCs w:val="24"/>
          <w:rtl/>
        </w:rPr>
        <w:fldChar w:fldCharType="end"/>
      </w:r>
      <w:r w:rsidR="006C3538" w:rsidRPr="00872591">
        <w:rPr>
          <w:rFonts w:hint="cs"/>
          <w:b w:val="0"/>
          <w:bCs w:val="0"/>
          <w:sz w:val="24"/>
          <w:szCs w:val="24"/>
          <w:rtl/>
        </w:rPr>
        <w:t xml:space="preserve"> </w:t>
      </w:r>
      <w:r w:rsidR="00C7551B">
        <w:rPr>
          <w:rFonts w:hint="cs"/>
          <w:b w:val="0"/>
          <w:bCs w:val="0"/>
          <w:sz w:val="24"/>
          <w:szCs w:val="24"/>
          <w:rtl/>
        </w:rPr>
        <w:t>ן-</w:t>
      </w:r>
      <w:r w:rsidR="00C7551B">
        <w:rPr>
          <w:b w:val="0"/>
          <w:bCs w:val="0"/>
          <w:sz w:val="24"/>
          <w:szCs w:val="24"/>
          <w:rtl/>
        </w:rPr>
        <w:fldChar w:fldCharType="begin"/>
      </w:r>
      <w:r w:rsidR="00C7551B">
        <w:rPr>
          <w:b w:val="0"/>
          <w:bCs w:val="0"/>
          <w:sz w:val="24"/>
          <w:szCs w:val="24"/>
          <w:rtl/>
        </w:rPr>
        <w:instrText xml:space="preserve"> </w:instrText>
      </w:r>
      <w:r w:rsidR="00C7551B">
        <w:rPr>
          <w:rFonts w:hint="cs"/>
          <w:b w:val="0"/>
          <w:bCs w:val="0"/>
          <w:sz w:val="24"/>
          <w:szCs w:val="24"/>
        </w:rPr>
        <w:instrText>REF</w:instrText>
      </w:r>
      <w:r w:rsidR="00C7551B">
        <w:rPr>
          <w:rFonts w:hint="cs"/>
          <w:b w:val="0"/>
          <w:bCs w:val="0"/>
          <w:sz w:val="24"/>
          <w:szCs w:val="24"/>
          <w:rtl/>
        </w:rPr>
        <w:instrText xml:space="preserve"> _</w:instrText>
      </w:r>
      <w:r w:rsidR="00C7551B">
        <w:rPr>
          <w:rFonts w:hint="cs"/>
          <w:b w:val="0"/>
          <w:bCs w:val="0"/>
          <w:sz w:val="24"/>
          <w:szCs w:val="24"/>
        </w:rPr>
        <w:instrText>Ref60913262 \r \h</w:instrText>
      </w:r>
      <w:r w:rsidR="00C7551B">
        <w:rPr>
          <w:b w:val="0"/>
          <w:bCs w:val="0"/>
          <w:sz w:val="24"/>
          <w:szCs w:val="24"/>
          <w:rtl/>
        </w:rPr>
        <w:instrText xml:space="preserve"> </w:instrText>
      </w:r>
      <w:r w:rsidR="00C7551B">
        <w:rPr>
          <w:b w:val="0"/>
          <w:bCs w:val="0"/>
          <w:sz w:val="24"/>
          <w:szCs w:val="24"/>
          <w:rtl/>
        </w:rPr>
      </w:r>
      <w:r w:rsidR="00C7551B">
        <w:rPr>
          <w:b w:val="0"/>
          <w:bCs w:val="0"/>
          <w:sz w:val="24"/>
          <w:szCs w:val="24"/>
          <w:rtl/>
        </w:rPr>
        <w:fldChar w:fldCharType="separate"/>
      </w:r>
      <w:r w:rsidR="00C7551B">
        <w:rPr>
          <w:b w:val="0"/>
          <w:bCs w:val="0"/>
          <w:sz w:val="24"/>
          <w:szCs w:val="24"/>
          <w:cs/>
        </w:rPr>
        <w:t>‎</w:t>
      </w:r>
      <w:r w:rsidR="00C7551B">
        <w:rPr>
          <w:b w:val="0"/>
          <w:bCs w:val="0"/>
          <w:sz w:val="24"/>
          <w:szCs w:val="24"/>
        </w:rPr>
        <w:t>8.1.7</w:t>
      </w:r>
      <w:r w:rsidR="00C7551B">
        <w:rPr>
          <w:b w:val="0"/>
          <w:bCs w:val="0"/>
          <w:sz w:val="24"/>
          <w:szCs w:val="24"/>
          <w:rtl/>
        </w:rPr>
        <w:fldChar w:fldCharType="end"/>
      </w:r>
      <w:r w:rsidR="00C7551B">
        <w:rPr>
          <w:rFonts w:hint="cs"/>
          <w:b w:val="0"/>
          <w:bCs w:val="0"/>
          <w:sz w:val="24"/>
          <w:szCs w:val="24"/>
          <w:rtl/>
        </w:rPr>
        <w:t xml:space="preserve"> </w:t>
      </w:r>
      <w:r w:rsidR="00F73564" w:rsidRPr="00872591">
        <w:rPr>
          <w:rFonts w:hint="cs"/>
          <w:b w:val="0"/>
          <w:bCs w:val="0"/>
          <w:sz w:val="24"/>
          <w:szCs w:val="24"/>
          <w:rtl/>
        </w:rPr>
        <w:t>לעיל.</w:t>
      </w:r>
    </w:p>
    <w:p w:rsidR="0054157E" w:rsidRPr="000676B7" w:rsidRDefault="000676B7" w:rsidP="000676B7">
      <w:pPr>
        <w:pStyle w:val="-1"/>
        <w:numPr>
          <w:ilvl w:val="0"/>
          <w:numId w:val="330"/>
        </w:numPr>
        <w:rPr>
          <w:rtl/>
        </w:rPr>
      </w:pPr>
      <w:r w:rsidRPr="000676B7">
        <w:rPr>
          <w:rFonts w:hint="cs"/>
          <w:rtl/>
        </w:rPr>
        <w:t>הוראות</w:t>
      </w:r>
      <w:r w:rsidRPr="000676B7">
        <w:rPr>
          <w:rtl/>
        </w:rPr>
        <w:t xml:space="preserve"> </w:t>
      </w:r>
      <w:r w:rsidRPr="000676B7">
        <w:rPr>
          <w:rFonts w:hint="cs"/>
          <w:rtl/>
        </w:rPr>
        <w:t>בדבר</w:t>
      </w:r>
      <w:r w:rsidRPr="000676B7">
        <w:rPr>
          <w:rtl/>
        </w:rPr>
        <w:t xml:space="preserve"> </w:t>
      </w:r>
      <w:r w:rsidRPr="000676B7">
        <w:rPr>
          <w:rFonts w:hint="cs"/>
          <w:rtl/>
        </w:rPr>
        <w:t>הגשת</w:t>
      </w:r>
      <w:r w:rsidRPr="000676B7">
        <w:rPr>
          <w:rtl/>
        </w:rPr>
        <w:t xml:space="preserve"> </w:t>
      </w:r>
      <w:r w:rsidRPr="000676B7">
        <w:rPr>
          <w:rFonts w:hint="cs"/>
          <w:rtl/>
        </w:rPr>
        <w:t>ההצעה</w:t>
      </w:r>
    </w:p>
    <w:p w:rsidR="003A7757" w:rsidRPr="006F7B6B" w:rsidRDefault="003A7757" w:rsidP="000676B7">
      <w:pPr>
        <w:pStyle w:val="-1"/>
        <w:numPr>
          <w:ilvl w:val="1"/>
          <w:numId w:val="493"/>
        </w:numPr>
        <w:spacing w:before="120" w:after="120" w:line="360" w:lineRule="auto"/>
        <w:contextualSpacing w:val="0"/>
        <w:jc w:val="both"/>
        <w:rPr>
          <w:sz w:val="24"/>
          <w:szCs w:val="24"/>
        </w:rPr>
      </w:pPr>
      <w:r w:rsidRPr="006F7B6B">
        <w:rPr>
          <w:rFonts w:hint="cs"/>
          <w:sz w:val="24"/>
          <w:szCs w:val="24"/>
          <w:rtl/>
        </w:rPr>
        <w:t>מסמך</w:t>
      </w:r>
      <w:r w:rsidRPr="006F7B6B">
        <w:rPr>
          <w:sz w:val="24"/>
          <w:szCs w:val="24"/>
          <w:rtl/>
        </w:rPr>
        <w:t xml:space="preserve"> </w:t>
      </w:r>
      <w:r w:rsidRPr="006F7B6B">
        <w:rPr>
          <w:rFonts w:hint="cs"/>
          <w:sz w:val="24"/>
          <w:szCs w:val="24"/>
          <w:rtl/>
        </w:rPr>
        <w:t>ההצעה</w:t>
      </w:r>
    </w:p>
    <w:p w:rsidR="003A7757" w:rsidRPr="00EF3140" w:rsidRDefault="003A7757" w:rsidP="000676B7">
      <w:pPr>
        <w:pStyle w:val="-1"/>
        <w:numPr>
          <w:ilvl w:val="2"/>
          <w:numId w:val="495"/>
        </w:numPr>
        <w:spacing w:after="120" w:line="360" w:lineRule="auto"/>
        <w:jc w:val="both"/>
        <w:rPr>
          <w:b w:val="0"/>
          <w:bCs w:val="0"/>
          <w:sz w:val="24"/>
          <w:szCs w:val="24"/>
        </w:rPr>
      </w:pP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למלא</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הנספחים</w:t>
      </w:r>
      <w:r w:rsidRPr="00872591">
        <w:rPr>
          <w:b w:val="0"/>
          <w:bCs w:val="0"/>
          <w:sz w:val="24"/>
          <w:szCs w:val="24"/>
          <w:rtl/>
        </w:rPr>
        <w:t xml:space="preserve"> </w:t>
      </w:r>
      <w:r w:rsidRPr="00872591">
        <w:rPr>
          <w:rFonts w:hint="cs"/>
          <w:b w:val="0"/>
          <w:bCs w:val="0"/>
          <w:sz w:val="24"/>
          <w:szCs w:val="24"/>
          <w:rtl/>
        </w:rPr>
        <w:t>המצורפים</w:t>
      </w:r>
      <w:r w:rsidRPr="00872591">
        <w:rPr>
          <w:b w:val="0"/>
          <w:bCs w:val="0"/>
          <w:sz w:val="24"/>
          <w:szCs w:val="24"/>
          <w:rtl/>
        </w:rPr>
        <w:t xml:space="preserve"> </w:t>
      </w:r>
      <w:r w:rsidRPr="00872591">
        <w:rPr>
          <w:rFonts w:hint="cs"/>
          <w:b w:val="0"/>
          <w:bCs w:val="0"/>
          <w:sz w:val="24"/>
          <w:szCs w:val="24"/>
          <w:rtl/>
        </w:rPr>
        <w:t>למכרז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cs"/>
          <w:b w:val="0"/>
          <w:bCs w:val="0"/>
          <w:sz w:val="24"/>
          <w:szCs w:val="24"/>
          <w:rtl/>
        </w:rPr>
        <w:t>יש</w:t>
      </w:r>
      <w:r w:rsidRPr="00872591">
        <w:rPr>
          <w:b w:val="0"/>
          <w:bCs w:val="0"/>
          <w:sz w:val="24"/>
          <w:szCs w:val="24"/>
          <w:rtl/>
        </w:rPr>
        <w:t xml:space="preserve"> </w:t>
      </w:r>
      <w:r w:rsidRPr="00872591">
        <w:rPr>
          <w:rFonts w:hint="cs"/>
          <w:b w:val="0"/>
          <w:bCs w:val="0"/>
          <w:sz w:val="24"/>
          <w:szCs w:val="24"/>
          <w:rtl/>
        </w:rPr>
        <w:t>למלא</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פרטי</w:t>
      </w:r>
      <w:r w:rsidRPr="00872591">
        <w:rPr>
          <w:b w:val="0"/>
          <w:bCs w:val="0"/>
          <w:sz w:val="24"/>
          <w:szCs w:val="24"/>
          <w:rtl/>
        </w:rPr>
        <w:t xml:space="preserve"> </w:t>
      </w:r>
      <w:r w:rsidRPr="00872591">
        <w:rPr>
          <w:rFonts w:hint="cs"/>
          <w:b w:val="0"/>
          <w:bCs w:val="0"/>
          <w:sz w:val="24"/>
          <w:szCs w:val="24"/>
          <w:rtl/>
        </w:rPr>
        <w:t>הנספחים</w:t>
      </w:r>
      <w:r w:rsidRPr="00872591">
        <w:rPr>
          <w:b w:val="0"/>
          <w:bCs w:val="0"/>
          <w:sz w:val="24"/>
          <w:szCs w:val="24"/>
          <w:rtl/>
        </w:rPr>
        <w:t xml:space="preserve"> </w:t>
      </w:r>
      <w:r w:rsidRPr="00872591">
        <w:rPr>
          <w:rFonts w:hint="cs"/>
          <w:b w:val="0"/>
          <w:bCs w:val="0"/>
          <w:sz w:val="24"/>
          <w:szCs w:val="24"/>
          <w:rtl/>
        </w:rPr>
        <w:t>ללא</w:t>
      </w:r>
      <w:r w:rsidRPr="00872591">
        <w:rPr>
          <w:b w:val="0"/>
          <w:bCs w:val="0"/>
          <w:sz w:val="24"/>
          <w:szCs w:val="24"/>
          <w:rtl/>
        </w:rPr>
        <w:t xml:space="preserve"> </w:t>
      </w:r>
      <w:r w:rsidRPr="00872591">
        <w:rPr>
          <w:rFonts w:hint="cs"/>
          <w:b w:val="0"/>
          <w:bCs w:val="0"/>
          <w:sz w:val="24"/>
          <w:szCs w:val="24"/>
          <w:rtl/>
        </w:rPr>
        <w:t>יוצא</w:t>
      </w:r>
      <w:r w:rsidRPr="00872591">
        <w:rPr>
          <w:b w:val="0"/>
          <w:bCs w:val="0"/>
          <w:sz w:val="24"/>
          <w:szCs w:val="24"/>
          <w:rtl/>
        </w:rPr>
        <w:t xml:space="preserve"> </w:t>
      </w:r>
      <w:r w:rsidRPr="00872591">
        <w:rPr>
          <w:rFonts w:hint="cs"/>
          <w:b w:val="0"/>
          <w:bCs w:val="0"/>
          <w:sz w:val="24"/>
          <w:szCs w:val="24"/>
          <w:rtl/>
        </w:rPr>
        <w:t>מן</w:t>
      </w:r>
      <w:r w:rsidRPr="00872591">
        <w:rPr>
          <w:b w:val="0"/>
          <w:bCs w:val="0"/>
          <w:sz w:val="24"/>
          <w:szCs w:val="24"/>
          <w:rtl/>
        </w:rPr>
        <w:t xml:space="preserve"> </w:t>
      </w:r>
      <w:r w:rsidRPr="00872591">
        <w:rPr>
          <w:rFonts w:hint="cs"/>
          <w:b w:val="0"/>
          <w:bCs w:val="0"/>
          <w:sz w:val="24"/>
          <w:szCs w:val="24"/>
          <w:rtl/>
        </w:rPr>
        <w:t>הכלל</w:t>
      </w:r>
      <w:r w:rsidRPr="00872591">
        <w:rPr>
          <w:b w:val="0"/>
          <w:bCs w:val="0"/>
          <w:sz w:val="24"/>
          <w:szCs w:val="24"/>
          <w:rtl/>
        </w:rPr>
        <w:t xml:space="preserve">, </w:t>
      </w:r>
      <w:r w:rsidRPr="00872591">
        <w:rPr>
          <w:rFonts w:hint="cs"/>
          <w:b w:val="0"/>
          <w:bCs w:val="0"/>
          <w:sz w:val="24"/>
          <w:szCs w:val="24"/>
          <w:rtl/>
        </w:rPr>
        <w:t>בצירוף</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המסמכים</w:t>
      </w:r>
      <w:r w:rsidRPr="00872591">
        <w:rPr>
          <w:b w:val="0"/>
          <w:bCs w:val="0"/>
          <w:sz w:val="24"/>
          <w:szCs w:val="24"/>
          <w:rtl/>
        </w:rPr>
        <w:t xml:space="preserve"> </w:t>
      </w:r>
      <w:r w:rsidRPr="00872591">
        <w:rPr>
          <w:rFonts w:hint="cs"/>
          <w:b w:val="0"/>
          <w:bCs w:val="0"/>
          <w:sz w:val="24"/>
          <w:szCs w:val="24"/>
          <w:rtl/>
        </w:rPr>
        <w:t>הנדרשים</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w:t>
      </w:r>
      <w:r w:rsidRPr="00872591">
        <w:rPr>
          <w:rFonts w:hint="cs"/>
          <w:b w:val="0"/>
          <w:bCs w:val="0"/>
          <w:sz w:val="24"/>
          <w:szCs w:val="24"/>
          <w:rtl/>
        </w:rPr>
        <w:t>פי</w:t>
      </w:r>
      <w:r w:rsidRPr="00872591">
        <w:rPr>
          <w:b w:val="0"/>
          <w:bCs w:val="0"/>
          <w:sz w:val="24"/>
          <w:szCs w:val="24"/>
          <w:rtl/>
        </w:rPr>
        <w:t xml:space="preserve"> </w:t>
      </w:r>
      <w:r w:rsidRPr="00872591">
        <w:rPr>
          <w:rFonts w:hint="eastAsia"/>
          <w:b w:val="0"/>
          <w:bCs w:val="0"/>
          <w:sz w:val="24"/>
          <w:szCs w:val="24"/>
          <w:rtl/>
        </w:rPr>
        <w:t>סעיף</w:t>
      </w:r>
      <w:r w:rsidRPr="00872591">
        <w:rPr>
          <w:b w:val="0"/>
          <w:bCs w:val="0"/>
          <w:sz w:val="24"/>
          <w:szCs w:val="24"/>
          <w:rtl/>
        </w:rPr>
        <w:t xml:space="preserve"> </w:t>
      </w:r>
      <w:r w:rsidR="006C3538" w:rsidRPr="00872591">
        <w:rPr>
          <w:b w:val="0"/>
          <w:bCs w:val="0"/>
          <w:sz w:val="24"/>
          <w:szCs w:val="24"/>
          <w:rtl/>
        </w:rPr>
        <w:fldChar w:fldCharType="begin"/>
      </w:r>
      <w:r w:rsidR="006C3538" w:rsidRPr="00872591">
        <w:rPr>
          <w:b w:val="0"/>
          <w:bCs w:val="0"/>
          <w:sz w:val="24"/>
          <w:szCs w:val="24"/>
          <w:rtl/>
        </w:rPr>
        <w:instrText xml:space="preserve"> </w:instrText>
      </w:r>
      <w:r w:rsidR="006C3538" w:rsidRPr="00872591">
        <w:rPr>
          <w:b w:val="0"/>
          <w:bCs w:val="0"/>
          <w:sz w:val="24"/>
          <w:szCs w:val="24"/>
        </w:rPr>
        <w:instrText>REF</w:instrText>
      </w:r>
      <w:r w:rsidR="006C3538" w:rsidRPr="00872591">
        <w:rPr>
          <w:b w:val="0"/>
          <w:bCs w:val="0"/>
          <w:sz w:val="24"/>
          <w:szCs w:val="24"/>
          <w:rtl/>
        </w:rPr>
        <w:instrText xml:space="preserve"> _</w:instrText>
      </w:r>
      <w:r w:rsidR="006C3538" w:rsidRPr="00872591">
        <w:rPr>
          <w:b w:val="0"/>
          <w:bCs w:val="0"/>
          <w:sz w:val="24"/>
          <w:szCs w:val="24"/>
        </w:rPr>
        <w:instrText>Ref43712792 \r \h</w:instrText>
      </w:r>
      <w:r w:rsidR="006C3538" w:rsidRPr="00872591">
        <w:rPr>
          <w:b w:val="0"/>
          <w:bCs w:val="0"/>
          <w:sz w:val="24"/>
          <w:szCs w:val="24"/>
          <w:rtl/>
        </w:rPr>
        <w:instrText xml:space="preserve"> </w:instrText>
      </w:r>
      <w:r w:rsidR="00872591">
        <w:rPr>
          <w:b w:val="0"/>
          <w:bCs w:val="0"/>
          <w:sz w:val="24"/>
          <w:szCs w:val="24"/>
          <w:rtl/>
        </w:rPr>
        <w:instrText xml:space="preserve"> \* </w:instrText>
      </w:r>
      <w:r w:rsidR="00872591">
        <w:rPr>
          <w:b w:val="0"/>
          <w:bCs w:val="0"/>
          <w:sz w:val="24"/>
          <w:szCs w:val="24"/>
        </w:rPr>
        <w:instrText>MERGEFORMAT</w:instrText>
      </w:r>
      <w:r w:rsidR="00872591">
        <w:rPr>
          <w:b w:val="0"/>
          <w:bCs w:val="0"/>
          <w:sz w:val="24"/>
          <w:szCs w:val="24"/>
          <w:rtl/>
        </w:rPr>
        <w:instrText xml:space="preserve"> </w:instrText>
      </w:r>
      <w:r w:rsidR="006C3538" w:rsidRPr="00872591">
        <w:rPr>
          <w:b w:val="0"/>
          <w:bCs w:val="0"/>
          <w:sz w:val="24"/>
          <w:szCs w:val="24"/>
          <w:rtl/>
        </w:rPr>
      </w:r>
      <w:r w:rsidR="006C3538" w:rsidRPr="00872591">
        <w:rPr>
          <w:b w:val="0"/>
          <w:bCs w:val="0"/>
          <w:sz w:val="24"/>
          <w:szCs w:val="24"/>
          <w:rtl/>
        </w:rPr>
        <w:fldChar w:fldCharType="separate"/>
      </w:r>
      <w:r w:rsidR="00C509A5">
        <w:rPr>
          <w:b w:val="0"/>
          <w:bCs w:val="0"/>
          <w:sz w:val="24"/>
          <w:szCs w:val="24"/>
          <w:cs/>
        </w:rPr>
        <w:t>‎</w:t>
      </w:r>
      <w:r w:rsidR="00C509A5">
        <w:rPr>
          <w:b w:val="0"/>
          <w:bCs w:val="0"/>
          <w:sz w:val="24"/>
          <w:szCs w:val="24"/>
        </w:rPr>
        <w:t>10.3</w:t>
      </w:r>
      <w:r w:rsidR="006C3538" w:rsidRPr="00872591">
        <w:rPr>
          <w:b w:val="0"/>
          <w:bCs w:val="0"/>
          <w:sz w:val="24"/>
          <w:szCs w:val="24"/>
          <w:rtl/>
        </w:rPr>
        <w:fldChar w:fldCharType="end"/>
      </w:r>
      <w:r w:rsidRPr="00872591">
        <w:rPr>
          <w:b w:val="0"/>
          <w:bCs w:val="0"/>
          <w:sz w:val="24"/>
          <w:szCs w:val="24"/>
          <w:rtl/>
        </w:rPr>
        <w:t xml:space="preserve"> </w:t>
      </w:r>
      <w:r w:rsidRPr="00872591">
        <w:rPr>
          <w:rFonts w:hint="cs"/>
          <w:b w:val="0"/>
          <w:bCs w:val="0"/>
          <w:sz w:val="24"/>
          <w:szCs w:val="24"/>
          <w:rtl/>
        </w:rPr>
        <w:t>להלן</w:t>
      </w:r>
      <w:r w:rsidRPr="00872591">
        <w:rPr>
          <w:b w:val="0"/>
          <w:bCs w:val="0"/>
          <w:sz w:val="24"/>
          <w:szCs w:val="24"/>
          <w:rtl/>
        </w:rPr>
        <w:t xml:space="preserve">, </w:t>
      </w:r>
      <w:r w:rsidRPr="00872591">
        <w:rPr>
          <w:rFonts w:hint="cs"/>
          <w:b w:val="0"/>
          <w:bCs w:val="0"/>
          <w:sz w:val="24"/>
          <w:szCs w:val="24"/>
          <w:rtl/>
        </w:rPr>
        <w:t>כשהם</w:t>
      </w:r>
      <w:r w:rsidRPr="00872591">
        <w:rPr>
          <w:b w:val="0"/>
          <w:bCs w:val="0"/>
          <w:sz w:val="24"/>
          <w:szCs w:val="24"/>
          <w:rtl/>
        </w:rPr>
        <w:t xml:space="preserve"> </w:t>
      </w:r>
      <w:r w:rsidRPr="00872591">
        <w:rPr>
          <w:rFonts w:hint="cs"/>
          <w:b w:val="0"/>
          <w:bCs w:val="0"/>
          <w:sz w:val="24"/>
          <w:szCs w:val="24"/>
          <w:rtl/>
        </w:rPr>
        <w:t>מלאים</w:t>
      </w:r>
      <w:r w:rsidRPr="00872591">
        <w:rPr>
          <w:b w:val="0"/>
          <w:bCs w:val="0"/>
          <w:sz w:val="24"/>
          <w:szCs w:val="24"/>
          <w:rtl/>
        </w:rPr>
        <w:t xml:space="preserve"> </w:t>
      </w:r>
      <w:r w:rsidRPr="00872591">
        <w:rPr>
          <w:rFonts w:hint="cs"/>
          <w:b w:val="0"/>
          <w:bCs w:val="0"/>
          <w:sz w:val="24"/>
          <w:szCs w:val="24"/>
          <w:rtl/>
        </w:rPr>
        <w:t>וחתומים</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על ידי</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ובמידת</w:t>
      </w:r>
      <w:r w:rsidRPr="00872591">
        <w:rPr>
          <w:b w:val="0"/>
          <w:bCs w:val="0"/>
          <w:sz w:val="24"/>
          <w:szCs w:val="24"/>
          <w:rtl/>
        </w:rPr>
        <w:t xml:space="preserve"> </w:t>
      </w:r>
      <w:r w:rsidRPr="00872591">
        <w:rPr>
          <w:rFonts w:hint="cs"/>
          <w:b w:val="0"/>
          <w:bCs w:val="0"/>
          <w:sz w:val="24"/>
          <w:szCs w:val="24"/>
          <w:rtl/>
        </w:rPr>
        <w:t>הצורך</w:t>
      </w:r>
      <w:r w:rsidRPr="00EF3140">
        <w:rPr>
          <w:b w:val="0"/>
          <w:bCs w:val="0"/>
          <w:sz w:val="24"/>
          <w:szCs w:val="24"/>
          <w:rtl/>
        </w:rPr>
        <w:t xml:space="preserve"> </w:t>
      </w:r>
      <w:r w:rsidRPr="00EF3140">
        <w:rPr>
          <w:rFonts w:hint="cs"/>
          <w:b w:val="0"/>
          <w:bCs w:val="0"/>
          <w:sz w:val="24"/>
          <w:szCs w:val="24"/>
          <w:rtl/>
        </w:rPr>
        <w:t>גם</w:t>
      </w:r>
      <w:r w:rsidRPr="00EF3140">
        <w:rPr>
          <w:b w:val="0"/>
          <w:bCs w:val="0"/>
          <w:sz w:val="24"/>
          <w:szCs w:val="24"/>
          <w:rtl/>
        </w:rPr>
        <w:t xml:space="preserve"> </w:t>
      </w:r>
      <w:r w:rsidRPr="00EF3140">
        <w:rPr>
          <w:rFonts w:hint="cs"/>
          <w:b w:val="0"/>
          <w:bCs w:val="0"/>
          <w:sz w:val="24"/>
          <w:szCs w:val="24"/>
          <w:rtl/>
        </w:rPr>
        <w:t>על ידי</w:t>
      </w:r>
      <w:r w:rsidRPr="00EF3140">
        <w:rPr>
          <w:b w:val="0"/>
          <w:bCs w:val="0"/>
          <w:sz w:val="24"/>
          <w:szCs w:val="24"/>
          <w:rtl/>
        </w:rPr>
        <w:t xml:space="preserve"> </w:t>
      </w:r>
      <w:r w:rsidRPr="00EF3140">
        <w:rPr>
          <w:rFonts w:hint="cs"/>
          <w:b w:val="0"/>
          <w:bCs w:val="0"/>
          <w:sz w:val="24"/>
          <w:szCs w:val="24"/>
          <w:rtl/>
        </w:rPr>
        <w:t>מורשה</w:t>
      </w:r>
      <w:r w:rsidRPr="00EF3140">
        <w:rPr>
          <w:b w:val="0"/>
          <w:bCs w:val="0"/>
          <w:sz w:val="24"/>
          <w:szCs w:val="24"/>
          <w:rtl/>
        </w:rPr>
        <w:t xml:space="preserve"> </w:t>
      </w:r>
      <w:r w:rsidRPr="00EF3140">
        <w:rPr>
          <w:rFonts w:hint="cs"/>
          <w:b w:val="0"/>
          <w:bCs w:val="0"/>
          <w:sz w:val="24"/>
          <w:szCs w:val="24"/>
          <w:rtl/>
        </w:rPr>
        <w:t>החתימה</w:t>
      </w:r>
      <w:r w:rsidRPr="00EF3140">
        <w:rPr>
          <w:b w:val="0"/>
          <w:bCs w:val="0"/>
          <w:sz w:val="24"/>
          <w:szCs w:val="24"/>
          <w:rtl/>
        </w:rPr>
        <w:t xml:space="preserve"> </w:t>
      </w:r>
      <w:r w:rsidRPr="00EF3140">
        <w:rPr>
          <w:rFonts w:hint="cs"/>
          <w:b w:val="0"/>
          <w:bCs w:val="0"/>
          <w:sz w:val="24"/>
          <w:szCs w:val="24"/>
          <w:rtl/>
        </w:rPr>
        <w:t>מטעמו</w:t>
      </w:r>
      <w:r w:rsidRPr="00EF3140">
        <w:rPr>
          <w:b w:val="0"/>
          <w:bCs w:val="0"/>
          <w:sz w:val="24"/>
          <w:szCs w:val="24"/>
          <w:rtl/>
        </w:rPr>
        <w:t xml:space="preserve">. </w:t>
      </w:r>
      <w:r w:rsidRPr="00EF3140">
        <w:rPr>
          <w:rFonts w:hint="cs"/>
          <w:b w:val="0"/>
          <w:bCs w:val="0"/>
          <w:sz w:val="24"/>
          <w:szCs w:val="24"/>
          <w:rtl/>
        </w:rPr>
        <w:t>המשרד</w:t>
      </w:r>
      <w:r w:rsidRPr="00EF3140">
        <w:rPr>
          <w:b w:val="0"/>
          <w:bCs w:val="0"/>
          <w:sz w:val="24"/>
          <w:szCs w:val="24"/>
          <w:rtl/>
        </w:rPr>
        <w:t xml:space="preserve"> </w:t>
      </w:r>
      <w:r w:rsidRPr="00EF3140">
        <w:rPr>
          <w:rFonts w:hint="cs"/>
          <w:b w:val="0"/>
          <w:bCs w:val="0"/>
          <w:sz w:val="24"/>
          <w:szCs w:val="24"/>
          <w:rtl/>
        </w:rPr>
        <w:t>רשאי</w:t>
      </w:r>
      <w:r w:rsidRPr="00EF3140">
        <w:rPr>
          <w:b w:val="0"/>
          <w:bCs w:val="0"/>
          <w:sz w:val="24"/>
          <w:szCs w:val="24"/>
          <w:rtl/>
        </w:rPr>
        <w:t xml:space="preserve"> </w:t>
      </w:r>
      <w:r w:rsidRPr="00EF3140">
        <w:rPr>
          <w:rFonts w:hint="cs"/>
          <w:b w:val="0"/>
          <w:bCs w:val="0"/>
          <w:sz w:val="24"/>
          <w:szCs w:val="24"/>
          <w:rtl/>
        </w:rPr>
        <w:t>שלא</w:t>
      </w:r>
      <w:r w:rsidRPr="00EF3140">
        <w:rPr>
          <w:b w:val="0"/>
          <w:bCs w:val="0"/>
          <w:sz w:val="24"/>
          <w:szCs w:val="24"/>
          <w:rtl/>
        </w:rPr>
        <w:t xml:space="preserve"> </w:t>
      </w:r>
      <w:r w:rsidRPr="00EF3140">
        <w:rPr>
          <w:rFonts w:hint="cs"/>
          <w:b w:val="0"/>
          <w:bCs w:val="0"/>
          <w:sz w:val="24"/>
          <w:szCs w:val="24"/>
          <w:rtl/>
        </w:rPr>
        <w:t>להתייחס</w:t>
      </w:r>
      <w:r w:rsidRPr="00EF3140">
        <w:rPr>
          <w:b w:val="0"/>
          <w:bCs w:val="0"/>
          <w:sz w:val="24"/>
          <w:szCs w:val="24"/>
          <w:rtl/>
        </w:rPr>
        <w:t xml:space="preserve"> </w:t>
      </w:r>
      <w:r w:rsidRPr="00EF3140">
        <w:rPr>
          <w:rFonts w:hint="cs"/>
          <w:b w:val="0"/>
          <w:bCs w:val="0"/>
          <w:sz w:val="24"/>
          <w:szCs w:val="24"/>
          <w:rtl/>
        </w:rPr>
        <w:t>להצעות</w:t>
      </w:r>
      <w:r w:rsidRPr="00EF3140">
        <w:rPr>
          <w:b w:val="0"/>
          <w:bCs w:val="0"/>
          <w:sz w:val="24"/>
          <w:szCs w:val="24"/>
          <w:rtl/>
        </w:rPr>
        <w:t xml:space="preserve"> </w:t>
      </w:r>
      <w:r w:rsidRPr="00EF3140">
        <w:rPr>
          <w:rFonts w:hint="cs"/>
          <w:b w:val="0"/>
          <w:bCs w:val="0"/>
          <w:sz w:val="24"/>
          <w:szCs w:val="24"/>
          <w:rtl/>
        </w:rPr>
        <w:t>חלקיות</w:t>
      </w:r>
      <w:r w:rsidRPr="00EF3140">
        <w:rPr>
          <w:b w:val="0"/>
          <w:bCs w:val="0"/>
          <w:sz w:val="24"/>
          <w:szCs w:val="24"/>
          <w:rtl/>
        </w:rPr>
        <w:t xml:space="preserve"> </w:t>
      </w:r>
      <w:r w:rsidRPr="00EF3140">
        <w:rPr>
          <w:rFonts w:hint="cs"/>
          <w:b w:val="0"/>
          <w:bCs w:val="0"/>
          <w:sz w:val="24"/>
          <w:szCs w:val="24"/>
          <w:rtl/>
        </w:rPr>
        <w:t>ו</w:t>
      </w:r>
      <w:r w:rsidRPr="00EF3140">
        <w:rPr>
          <w:b w:val="0"/>
          <w:bCs w:val="0"/>
          <w:sz w:val="24"/>
          <w:szCs w:val="24"/>
          <w:rtl/>
        </w:rPr>
        <w:t>/</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להצעות</w:t>
      </w:r>
      <w:r w:rsidRPr="00EF3140">
        <w:rPr>
          <w:b w:val="0"/>
          <w:bCs w:val="0"/>
          <w:sz w:val="24"/>
          <w:szCs w:val="24"/>
          <w:rtl/>
        </w:rPr>
        <w:t xml:space="preserve"> </w:t>
      </w:r>
      <w:r w:rsidRPr="00EF3140">
        <w:rPr>
          <w:rFonts w:hint="cs"/>
          <w:b w:val="0"/>
          <w:bCs w:val="0"/>
          <w:sz w:val="24"/>
          <w:szCs w:val="24"/>
          <w:rtl/>
        </w:rPr>
        <w:t>שלא</w:t>
      </w:r>
      <w:r w:rsidRPr="00EF3140">
        <w:rPr>
          <w:b w:val="0"/>
          <w:bCs w:val="0"/>
          <w:sz w:val="24"/>
          <w:szCs w:val="24"/>
          <w:rtl/>
        </w:rPr>
        <w:t xml:space="preserve"> </w:t>
      </w:r>
      <w:r w:rsidRPr="00EF3140">
        <w:rPr>
          <w:rFonts w:hint="cs"/>
          <w:b w:val="0"/>
          <w:bCs w:val="0"/>
          <w:sz w:val="24"/>
          <w:szCs w:val="24"/>
          <w:rtl/>
        </w:rPr>
        <w:t>הוגשו</w:t>
      </w:r>
      <w:r w:rsidRPr="00EF3140">
        <w:rPr>
          <w:b w:val="0"/>
          <w:bCs w:val="0"/>
          <w:sz w:val="24"/>
          <w:szCs w:val="24"/>
          <w:rtl/>
        </w:rPr>
        <w:t xml:space="preserve"> </w:t>
      </w:r>
      <w:r w:rsidRPr="00EF3140">
        <w:rPr>
          <w:rFonts w:hint="cs"/>
          <w:b w:val="0"/>
          <w:bCs w:val="0"/>
          <w:sz w:val="24"/>
          <w:szCs w:val="24"/>
          <w:rtl/>
        </w:rPr>
        <w:t>בצירוף</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הנספחים</w:t>
      </w:r>
      <w:r w:rsidRPr="00EF3140">
        <w:rPr>
          <w:b w:val="0"/>
          <w:bCs w:val="0"/>
          <w:sz w:val="24"/>
          <w:szCs w:val="24"/>
          <w:rtl/>
        </w:rPr>
        <w:t xml:space="preserve"> </w:t>
      </w:r>
      <w:r w:rsidRPr="00EF3140">
        <w:rPr>
          <w:rFonts w:hint="cs"/>
          <w:b w:val="0"/>
          <w:bCs w:val="0"/>
          <w:sz w:val="24"/>
          <w:szCs w:val="24"/>
          <w:rtl/>
        </w:rPr>
        <w:t>המצורפים</w:t>
      </w:r>
      <w:r w:rsidRPr="00EF3140">
        <w:rPr>
          <w:b w:val="0"/>
          <w:bCs w:val="0"/>
          <w:sz w:val="24"/>
          <w:szCs w:val="24"/>
          <w:rtl/>
        </w:rPr>
        <w:t>.</w:t>
      </w:r>
    </w:p>
    <w:p w:rsidR="003A7757" w:rsidRPr="00EF3140" w:rsidRDefault="003A7757" w:rsidP="000676B7">
      <w:pPr>
        <w:pStyle w:val="-1"/>
        <w:numPr>
          <w:ilvl w:val="2"/>
          <w:numId w:val="495"/>
        </w:numPr>
        <w:spacing w:after="120" w:line="360" w:lineRule="auto"/>
        <w:jc w:val="both"/>
        <w:rPr>
          <w:b w:val="0"/>
          <w:bCs w:val="0"/>
          <w:sz w:val="24"/>
          <w:szCs w:val="24"/>
        </w:rPr>
      </w:pPr>
      <w:r w:rsidRPr="00EF3140">
        <w:rPr>
          <w:rFonts w:hint="cs"/>
          <w:b w:val="0"/>
          <w:bCs w:val="0"/>
          <w:sz w:val="24"/>
          <w:szCs w:val="24"/>
          <w:rtl/>
        </w:rPr>
        <w:lastRenderedPageBreak/>
        <w:t>כל</w:t>
      </w:r>
      <w:r w:rsidRPr="00EF3140">
        <w:rPr>
          <w:b w:val="0"/>
          <w:bCs w:val="0"/>
          <w:sz w:val="24"/>
          <w:szCs w:val="24"/>
          <w:rtl/>
        </w:rPr>
        <w:t xml:space="preserve"> </w:t>
      </w:r>
      <w:r w:rsidRPr="00EF3140">
        <w:rPr>
          <w:rFonts w:hint="cs"/>
          <w:b w:val="0"/>
          <w:bCs w:val="0"/>
          <w:sz w:val="24"/>
          <w:szCs w:val="24"/>
          <w:rtl/>
        </w:rPr>
        <w:t>שינוי</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תוספת</w:t>
      </w:r>
      <w:r w:rsidRPr="00EF3140">
        <w:rPr>
          <w:b w:val="0"/>
          <w:bCs w:val="0"/>
          <w:sz w:val="24"/>
          <w:szCs w:val="24"/>
          <w:rtl/>
        </w:rPr>
        <w:t xml:space="preserve"> </w:t>
      </w:r>
      <w:r w:rsidRPr="00EF3140">
        <w:rPr>
          <w:rFonts w:hint="cs"/>
          <w:b w:val="0"/>
          <w:bCs w:val="0"/>
          <w:sz w:val="24"/>
          <w:szCs w:val="24"/>
          <w:rtl/>
        </w:rPr>
        <w:t>שייעשו</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ידי</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במסמכי</w:t>
      </w:r>
      <w:r w:rsidRPr="00EF3140">
        <w:rPr>
          <w:b w:val="0"/>
          <w:bCs w:val="0"/>
          <w:sz w:val="24"/>
          <w:szCs w:val="24"/>
          <w:rtl/>
        </w:rPr>
        <w:t xml:space="preserve"> </w:t>
      </w:r>
      <w:r w:rsidRPr="00EF3140">
        <w:rPr>
          <w:rFonts w:hint="cs"/>
          <w:b w:val="0"/>
          <w:bCs w:val="0"/>
          <w:sz w:val="24"/>
          <w:szCs w:val="24"/>
          <w:rtl/>
        </w:rPr>
        <w:t>המכרז</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הסתייגות</w:t>
      </w:r>
      <w:r w:rsidRPr="00EF3140">
        <w:rPr>
          <w:b w:val="0"/>
          <w:bCs w:val="0"/>
          <w:sz w:val="24"/>
          <w:szCs w:val="24"/>
          <w:rtl/>
        </w:rPr>
        <w:t xml:space="preserve"> </w:t>
      </w:r>
      <w:r w:rsidRPr="00EF3140">
        <w:rPr>
          <w:rFonts w:hint="cs"/>
          <w:b w:val="0"/>
          <w:bCs w:val="0"/>
          <w:sz w:val="24"/>
          <w:szCs w:val="24"/>
          <w:rtl/>
        </w:rPr>
        <w:t>לגביהם</w:t>
      </w:r>
      <w:r w:rsidRPr="00EF3140">
        <w:rPr>
          <w:b w:val="0"/>
          <w:bCs w:val="0"/>
          <w:sz w:val="24"/>
          <w:szCs w:val="24"/>
          <w:rtl/>
        </w:rPr>
        <w:t xml:space="preserve">, </w:t>
      </w:r>
      <w:r w:rsidRPr="00EF3140">
        <w:rPr>
          <w:rFonts w:hint="cs"/>
          <w:b w:val="0"/>
          <w:bCs w:val="0"/>
          <w:sz w:val="24"/>
          <w:szCs w:val="24"/>
          <w:rtl/>
        </w:rPr>
        <w:t>בין</w:t>
      </w:r>
      <w:r w:rsidRPr="00EF3140">
        <w:rPr>
          <w:b w:val="0"/>
          <w:bCs w:val="0"/>
          <w:sz w:val="24"/>
          <w:szCs w:val="24"/>
          <w:rtl/>
        </w:rPr>
        <w:t xml:space="preserve"> </w:t>
      </w:r>
      <w:r w:rsidRPr="00EF3140">
        <w:rPr>
          <w:rFonts w:hint="cs"/>
          <w:b w:val="0"/>
          <w:bCs w:val="0"/>
          <w:sz w:val="24"/>
          <w:szCs w:val="24"/>
          <w:rtl/>
        </w:rPr>
        <w:t>אם</w:t>
      </w:r>
      <w:r w:rsidRPr="00EF3140">
        <w:rPr>
          <w:b w:val="0"/>
          <w:bCs w:val="0"/>
          <w:sz w:val="24"/>
          <w:szCs w:val="24"/>
          <w:rtl/>
        </w:rPr>
        <w:t xml:space="preserve"> </w:t>
      </w:r>
      <w:r w:rsidRPr="00EF3140">
        <w:rPr>
          <w:rFonts w:hint="cs"/>
          <w:b w:val="0"/>
          <w:bCs w:val="0"/>
          <w:sz w:val="24"/>
          <w:szCs w:val="24"/>
          <w:rtl/>
        </w:rPr>
        <w:t>על ידי</w:t>
      </w:r>
      <w:r w:rsidRPr="00EF3140">
        <w:rPr>
          <w:b w:val="0"/>
          <w:bCs w:val="0"/>
          <w:sz w:val="24"/>
          <w:szCs w:val="24"/>
          <w:rtl/>
        </w:rPr>
        <w:t xml:space="preserve"> </w:t>
      </w:r>
      <w:r w:rsidRPr="00EF3140">
        <w:rPr>
          <w:rFonts w:hint="cs"/>
          <w:b w:val="0"/>
          <w:bCs w:val="0"/>
          <w:sz w:val="24"/>
          <w:szCs w:val="24"/>
          <w:rtl/>
        </w:rPr>
        <w:t>תוספת</w:t>
      </w:r>
      <w:r w:rsidRPr="00EF3140">
        <w:rPr>
          <w:b w:val="0"/>
          <w:bCs w:val="0"/>
          <w:sz w:val="24"/>
          <w:szCs w:val="24"/>
          <w:rtl/>
        </w:rPr>
        <w:t xml:space="preserve"> </w:t>
      </w:r>
      <w:r w:rsidRPr="00EF3140">
        <w:rPr>
          <w:rFonts w:hint="cs"/>
          <w:b w:val="0"/>
          <w:bCs w:val="0"/>
          <w:sz w:val="24"/>
          <w:szCs w:val="24"/>
          <w:rtl/>
        </w:rPr>
        <w:t>בגוף</w:t>
      </w:r>
      <w:r w:rsidRPr="00EF3140">
        <w:rPr>
          <w:b w:val="0"/>
          <w:bCs w:val="0"/>
          <w:sz w:val="24"/>
          <w:szCs w:val="24"/>
          <w:rtl/>
        </w:rPr>
        <w:t xml:space="preserve"> </w:t>
      </w:r>
      <w:r w:rsidRPr="00EF3140">
        <w:rPr>
          <w:rFonts w:hint="cs"/>
          <w:b w:val="0"/>
          <w:bCs w:val="0"/>
          <w:sz w:val="24"/>
          <w:szCs w:val="24"/>
          <w:rtl/>
        </w:rPr>
        <w:t>המסמכים</w:t>
      </w:r>
      <w:r w:rsidRPr="00EF3140">
        <w:rPr>
          <w:b w:val="0"/>
          <w:bCs w:val="0"/>
          <w:sz w:val="24"/>
          <w:szCs w:val="24"/>
          <w:rtl/>
        </w:rPr>
        <w:t xml:space="preserve"> </w:t>
      </w:r>
      <w:r w:rsidRPr="00EF3140">
        <w:rPr>
          <w:rFonts w:hint="cs"/>
          <w:b w:val="0"/>
          <w:bCs w:val="0"/>
          <w:sz w:val="24"/>
          <w:szCs w:val="24"/>
          <w:rtl/>
        </w:rPr>
        <w:t>ובין</w:t>
      </w:r>
      <w:r w:rsidRPr="00EF3140">
        <w:rPr>
          <w:b w:val="0"/>
          <w:bCs w:val="0"/>
          <w:sz w:val="24"/>
          <w:szCs w:val="24"/>
          <w:rtl/>
        </w:rPr>
        <w:t xml:space="preserve"> </w:t>
      </w:r>
      <w:r w:rsidRPr="00EF3140">
        <w:rPr>
          <w:rFonts w:hint="cs"/>
          <w:b w:val="0"/>
          <w:bCs w:val="0"/>
          <w:sz w:val="24"/>
          <w:szCs w:val="24"/>
          <w:rtl/>
        </w:rPr>
        <w:t>במכתב</w:t>
      </w:r>
      <w:r w:rsidRPr="00EF3140">
        <w:rPr>
          <w:b w:val="0"/>
          <w:bCs w:val="0"/>
          <w:sz w:val="24"/>
          <w:szCs w:val="24"/>
          <w:rtl/>
        </w:rPr>
        <w:t xml:space="preserve"> </w:t>
      </w:r>
      <w:r w:rsidRPr="00EF3140">
        <w:rPr>
          <w:rFonts w:hint="cs"/>
          <w:b w:val="0"/>
          <w:bCs w:val="0"/>
          <w:sz w:val="24"/>
          <w:szCs w:val="24"/>
          <w:rtl/>
        </w:rPr>
        <w:t>לוואי</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בכל</w:t>
      </w:r>
      <w:r w:rsidRPr="00EF3140">
        <w:rPr>
          <w:b w:val="0"/>
          <w:bCs w:val="0"/>
          <w:sz w:val="24"/>
          <w:szCs w:val="24"/>
          <w:rtl/>
        </w:rPr>
        <w:t xml:space="preserve"> </w:t>
      </w:r>
      <w:r w:rsidRPr="00EF3140">
        <w:rPr>
          <w:rFonts w:hint="cs"/>
          <w:b w:val="0"/>
          <w:bCs w:val="0"/>
          <w:sz w:val="24"/>
          <w:szCs w:val="24"/>
          <w:rtl/>
        </w:rPr>
        <w:t>דרך</w:t>
      </w:r>
      <w:r w:rsidRPr="00EF3140">
        <w:rPr>
          <w:b w:val="0"/>
          <w:bCs w:val="0"/>
          <w:sz w:val="24"/>
          <w:szCs w:val="24"/>
          <w:rtl/>
        </w:rPr>
        <w:t xml:space="preserve"> </w:t>
      </w:r>
      <w:r w:rsidRPr="00EF3140">
        <w:rPr>
          <w:rFonts w:hint="cs"/>
          <w:b w:val="0"/>
          <w:bCs w:val="0"/>
          <w:sz w:val="24"/>
          <w:szCs w:val="24"/>
          <w:rtl/>
        </w:rPr>
        <w:t>אחרת</w:t>
      </w:r>
      <w:r w:rsidRPr="00EF3140">
        <w:rPr>
          <w:b w:val="0"/>
          <w:bCs w:val="0"/>
          <w:sz w:val="24"/>
          <w:szCs w:val="24"/>
          <w:rtl/>
        </w:rPr>
        <w:t xml:space="preserve">, </w:t>
      </w:r>
      <w:r w:rsidRPr="00EF3140">
        <w:rPr>
          <w:rFonts w:hint="cs"/>
          <w:b w:val="0"/>
          <w:bCs w:val="0"/>
          <w:sz w:val="24"/>
          <w:szCs w:val="24"/>
          <w:rtl/>
        </w:rPr>
        <w:t>עלולים</w:t>
      </w:r>
      <w:r w:rsidRPr="00EF3140">
        <w:rPr>
          <w:b w:val="0"/>
          <w:bCs w:val="0"/>
          <w:sz w:val="24"/>
          <w:szCs w:val="24"/>
          <w:rtl/>
        </w:rPr>
        <w:t xml:space="preserve"> </w:t>
      </w:r>
      <w:r w:rsidRPr="00EF3140">
        <w:rPr>
          <w:rFonts w:hint="cs"/>
          <w:b w:val="0"/>
          <w:bCs w:val="0"/>
          <w:sz w:val="24"/>
          <w:szCs w:val="24"/>
          <w:rtl/>
        </w:rPr>
        <w:t>לגרום</w:t>
      </w:r>
      <w:r w:rsidRPr="00EF3140">
        <w:rPr>
          <w:b w:val="0"/>
          <w:bCs w:val="0"/>
          <w:sz w:val="24"/>
          <w:szCs w:val="24"/>
          <w:rtl/>
        </w:rPr>
        <w:t xml:space="preserve"> </w:t>
      </w:r>
      <w:r w:rsidRPr="00EF3140">
        <w:rPr>
          <w:rFonts w:hint="cs"/>
          <w:b w:val="0"/>
          <w:bCs w:val="0"/>
          <w:sz w:val="24"/>
          <w:szCs w:val="24"/>
          <w:rtl/>
        </w:rPr>
        <w:t>לפסילת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 xml:space="preserve">. </w:t>
      </w:r>
      <w:r w:rsidRPr="00EF3140">
        <w:rPr>
          <w:rFonts w:hint="cs"/>
          <w:b w:val="0"/>
          <w:bCs w:val="0"/>
          <w:sz w:val="24"/>
          <w:szCs w:val="24"/>
          <w:rtl/>
        </w:rPr>
        <w:t>ועדת</w:t>
      </w:r>
      <w:r w:rsidRPr="00EF3140">
        <w:rPr>
          <w:b w:val="0"/>
          <w:bCs w:val="0"/>
          <w:sz w:val="24"/>
          <w:szCs w:val="24"/>
          <w:rtl/>
        </w:rPr>
        <w:t xml:space="preserve"> </w:t>
      </w:r>
      <w:r w:rsidRPr="00EF3140">
        <w:rPr>
          <w:rFonts w:hint="cs"/>
          <w:b w:val="0"/>
          <w:bCs w:val="0"/>
          <w:sz w:val="24"/>
          <w:szCs w:val="24"/>
          <w:rtl/>
        </w:rPr>
        <w:t>מכרזים</w:t>
      </w:r>
      <w:r w:rsidRPr="00EF3140">
        <w:rPr>
          <w:b w:val="0"/>
          <w:bCs w:val="0"/>
          <w:sz w:val="24"/>
          <w:szCs w:val="24"/>
          <w:rtl/>
        </w:rPr>
        <w:t xml:space="preserve"> </w:t>
      </w:r>
      <w:r w:rsidRPr="00EF3140">
        <w:rPr>
          <w:rFonts w:hint="cs"/>
          <w:b w:val="0"/>
          <w:bCs w:val="0"/>
          <w:sz w:val="24"/>
          <w:szCs w:val="24"/>
          <w:rtl/>
        </w:rPr>
        <w:t>רשאית</w:t>
      </w:r>
      <w:r w:rsidRPr="00EF3140">
        <w:rPr>
          <w:b w:val="0"/>
          <w:bCs w:val="0"/>
          <w:sz w:val="24"/>
          <w:szCs w:val="24"/>
          <w:rtl/>
        </w:rPr>
        <w:t xml:space="preserve"> </w:t>
      </w:r>
      <w:r w:rsidRPr="00EF3140">
        <w:rPr>
          <w:rFonts w:hint="cs"/>
          <w:b w:val="0"/>
          <w:bCs w:val="0"/>
          <w:sz w:val="24"/>
          <w:szCs w:val="24"/>
          <w:rtl/>
        </w:rPr>
        <w:t>להתעלם</w:t>
      </w:r>
      <w:r w:rsidRPr="00EF3140">
        <w:rPr>
          <w:b w:val="0"/>
          <w:bCs w:val="0"/>
          <w:sz w:val="24"/>
          <w:szCs w:val="24"/>
          <w:rtl/>
        </w:rPr>
        <w:t xml:space="preserve"> </w:t>
      </w:r>
      <w:r w:rsidRPr="00EF3140">
        <w:rPr>
          <w:rFonts w:hint="cs"/>
          <w:b w:val="0"/>
          <w:bCs w:val="0"/>
          <w:sz w:val="24"/>
          <w:szCs w:val="24"/>
          <w:rtl/>
        </w:rPr>
        <w:t>מכל</w:t>
      </w:r>
      <w:r w:rsidRPr="00EF3140">
        <w:rPr>
          <w:b w:val="0"/>
          <w:bCs w:val="0"/>
          <w:sz w:val="24"/>
          <w:szCs w:val="24"/>
          <w:rtl/>
        </w:rPr>
        <w:t xml:space="preserve"> </w:t>
      </w:r>
      <w:r w:rsidRPr="00EF3140">
        <w:rPr>
          <w:rFonts w:hint="cs"/>
          <w:b w:val="0"/>
          <w:bCs w:val="0"/>
          <w:sz w:val="24"/>
          <w:szCs w:val="24"/>
          <w:rtl/>
        </w:rPr>
        <w:t>שינוי</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תוספת</w:t>
      </w:r>
      <w:r w:rsidRPr="00EF3140">
        <w:rPr>
          <w:b w:val="0"/>
          <w:bCs w:val="0"/>
          <w:sz w:val="24"/>
          <w:szCs w:val="24"/>
          <w:rtl/>
        </w:rPr>
        <w:t xml:space="preserve"> </w:t>
      </w:r>
      <w:r w:rsidRPr="00EF3140">
        <w:rPr>
          <w:rFonts w:hint="cs"/>
          <w:b w:val="0"/>
          <w:bCs w:val="0"/>
          <w:sz w:val="24"/>
          <w:szCs w:val="24"/>
          <w:rtl/>
        </w:rPr>
        <w:t>כאמור</w:t>
      </w:r>
      <w:r w:rsidRPr="00EF3140">
        <w:rPr>
          <w:b w:val="0"/>
          <w:bCs w:val="0"/>
          <w:sz w:val="24"/>
          <w:szCs w:val="24"/>
          <w:rtl/>
        </w:rPr>
        <w:t xml:space="preserve">, </w:t>
      </w:r>
      <w:r w:rsidRPr="00EF3140">
        <w:rPr>
          <w:rFonts w:hint="cs"/>
          <w:b w:val="0"/>
          <w:bCs w:val="0"/>
          <w:sz w:val="24"/>
          <w:szCs w:val="24"/>
          <w:rtl/>
        </w:rPr>
        <w:t>ולראותם</w:t>
      </w:r>
      <w:r w:rsidRPr="00EF3140">
        <w:rPr>
          <w:b w:val="0"/>
          <w:bCs w:val="0"/>
          <w:sz w:val="24"/>
          <w:szCs w:val="24"/>
          <w:rtl/>
        </w:rPr>
        <w:t xml:space="preserve"> </w:t>
      </w:r>
      <w:r w:rsidRPr="00EF3140">
        <w:rPr>
          <w:rFonts w:hint="cs"/>
          <w:b w:val="0"/>
          <w:bCs w:val="0"/>
          <w:sz w:val="24"/>
          <w:szCs w:val="24"/>
          <w:rtl/>
        </w:rPr>
        <w:t>כאילו</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נעשו</w:t>
      </w:r>
      <w:r w:rsidRPr="00EF3140">
        <w:rPr>
          <w:b w:val="0"/>
          <w:bCs w:val="0"/>
          <w:sz w:val="24"/>
          <w:szCs w:val="24"/>
          <w:rtl/>
        </w:rPr>
        <w:t xml:space="preserve">, </w:t>
      </w:r>
      <w:r w:rsidRPr="00EF3140">
        <w:rPr>
          <w:rFonts w:hint="cs"/>
          <w:b w:val="0"/>
          <w:bCs w:val="0"/>
          <w:sz w:val="24"/>
          <w:szCs w:val="24"/>
          <w:rtl/>
        </w:rPr>
        <w:t>לפי</w:t>
      </w:r>
      <w:r w:rsidRPr="00EF3140">
        <w:rPr>
          <w:b w:val="0"/>
          <w:bCs w:val="0"/>
          <w:sz w:val="24"/>
          <w:szCs w:val="24"/>
          <w:rtl/>
        </w:rPr>
        <w:t xml:space="preserve"> </w:t>
      </w:r>
      <w:r w:rsidRPr="00EF3140">
        <w:rPr>
          <w:rFonts w:hint="cs"/>
          <w:b w:val="0"/>
          <w:bCs w:val="0"/>
          <w:sz w:val="24"/>
          <w:szCs w:val="24"/>
          <w:rtl/>
        </w:rPr>
        <w:t>שיקול</w:t>
      </w:r>
      <w:r w:rsidRPr="00EF3140">
        <w:rPr>
          <w:b w:val="0"/>
          <w:bCs w:val="0"/>
          <w:sz w:val="24"/>
          <w:szCs w:val="24"/>
          <w:rtl/>
        </w:rPr>
        <w:t xml:space="preserve"> </w:t>
      </w:r>
      <w:r w:rsidRPr="00EF3140">
        <w:rPr>
          <w:rFonts w:hint="cs"/>
          <w:b w:val="0"/>
          <w:bCs w:val="0"/>
          <w:sz w:val="24"/>
          <w:szCs w:val="24"/>
          <w:rtl/>
        </w:rPr>
        <w:t>דעתה</w:t>
      </w:r>
      <w:r w:rsidRPr="00EF3140">
        <w:rPr>
          <w:b w:val="0"/>
          <w:bCs w:val="0"/>
          <w:sz w:val="24"/>
          <w:szCs w:val="24"/>
          <w:rtl/>
        </w:rPr>
        <w:t xml:space="preserve"> </w:t>
      </w:r>
      <w:r w:rsidRPr="00EF3140">
        <w:rPr>
          <w:rFonts w:hint="cs"/>
          <w:b w:val="0"/>
          <w:bCs w:val="0"/>
          <w:sz w:val="24"/>
          <w:szCs w:val="24"/>
          <w:rtl/>
        </w:rPr>
        <w:t>הבלעדי</w:t>
      </w:r>
      <w:r w:rsidRPr="00EF3140">
        <w:rPr>
          <w:b w:val="0"/>
          <w:bCs w:val="0"/>
          <w:sz w:val="24"/>
          <w:szCs w:val="24"/>
          <w:rtl/>
        </w:rPr>
        <w:t xml:space="preserve">. </w:t>
      </w:r>
      <w:r w:rsidRPr="00EF3140">
        <w:rPr>
          <w:rFonts w:hint="cs"/>
          <w:b w:val="0"/>
          <w:bCs w:val="0"/>
          <w:sz w:val="24"/>
          <w:szCs w:val="24"/>
          <w:rtl/>
        </w:rPr>
        <w:t>המשרד</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חייב</w:t>
      </w:r>
      <w:r w:rsidRPr="00EF3140">
        <w:rPr>
          <w:b w:val="0"/>
          <w:bCs w:val="0"/>
          <w:sz w:val="24"/>
          <w:szCs w:val="24"/>
          <w:rtl/>
        </w:rPr>
        <w:t xml:space="preserve"> </w:t>
      </w:r>
      <w:r w:rsidRPr="00EF3140">
        <w:rPr>
          <w:rFonts w:hint="cs"/>
          <w:b w:val="0"/>
          <w:bCs w:val="0"/>
          <w:sz w:val="24"/>
          <w:szCs w:val="24"/>
          <w:rtl/>
        </w:rPr>
        <w:t>למסור</w:t>
      </w:r>
      <w:r w:rsidRPr="00EF3140">
        <w:rPr>
          <w:b w:val="0"/>
          <w:bCs w:val="0"/>
          <w:sz w:val="24"/>
          <w:szCs w:val="24"/>
          <w:rtl/>
        </w:rPr>
        <w:t xml:space="preserve"> </w:t>
      </w:r>
      <w:r w:rsidRPr="00EF3140">
        <w:rPr>
          <w:rFonts w:hint="cs"/>
          <w:b w:val="0"/>
          <w:bCs w:val="0"/>
          <w:sz w:val="24"/>
          <w:szCs w:val="24"/>
          <w:rtl/>
        </w:rPr>
        <w:t>למציע</w:t>
      </w:r>
      <w:r w:rsidRPr="00EF3140">
        <w:rPr>
          <w:b w:val="0"/>
          <w:bCs w:val="0"/>
          <w:sz w:val="24"/>
          <w:szCs w:val="24"/>
          <w:rtl/>
        </w:rPr>
        <w:t xml:space="preserve"> </w:t>
      </w:r>
      <w:r w:rsidRPr="00EF3140">
        <w:rPr>
          <w:rFonts w:hint="cs"/>
          <w:b w:val="0"/>
          <w:bCs w:val="0"/>
          <w:sz w:val="24"/>
          <w:szCs w:val="24"/>
          <w:rtl/>
        </w:rPr>
        <w:t>הודעה</w:t>
      </w:r>
      <w:r w:rsidRPr="00EF3140">
        <w:rPr>
          <w:b w:val="0"/>
          <w:bCs w:val="0"/>
          <w:sz w:val="24"/>
          <w:szCs w:val="24"/>
          <w:rtl/>
        </w:rPr>
        <w:t xml:space="preserve"> </w:t>
      </w:r>
      <w:r w:rsidRPr="00EF3140">
        <w:rPr>
          <w:rFonts w:hint="cs"/>
          <w:b w:val="0"/>
          <w:bCs w:val="0"/>
          <w:sz w:val="24"/>
          <w:szCs w:val="24"/>
          <w:rtl/>
        </w:rPr>
        <w:t>בנוסף</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האמור</w:t>
      </w:r>
      <w:r w:rsidRPr="00EF3140">
        <w:rPr>
          <w:b w:val="0"/>
          <w:bCs w:val="0"/>
          <w:sz w:val="24"/>
          <w:szCs w:val="24"/>
          <w:rtl/>
        </w:rPr>
        <w:t xml:space="preserve"> </w:t>
      </w:r>
      <w:r w:rsidRPr="00EF3140">
        <w:rPr>
          <w:rFonts w:hint="cs"/>
          <w:b w:val="0"/>
          <w:bCs w:val="0"/>
          <w:sz w:val="24"/>
          <w:szCs w:val="24"/>
          <w:rtl/>
        </w:rPr>
        <w:t>בסעיף</w:t>
      </w:r>
      <w:r w:rsidRPr="00EF3140">
        <w:rPr>
          <w:b w:val="0"/>
          <w:bCs w:val="0"/>
          <w:sz w:val="24"/>
          <w:szCs w:val="24"/>
          <w:rtl/>
        </w:rPr>
        <w:t xml:space="preserve"> </w:t>
      </w:r>
      <w:r w:rsidRPr="00EF3140">
        <w:rPr>
          <w:rFonts w:hint="cs"/>
          <w:b w:val="0"/>
          <w:bCs w:val="0"/>
          <w:sz w:val="24"/>
          <w:szCs w:val="24"/>
          <w:rtl/>
        </w:rPr>
        <w:t>זה</w:t>
      </w:r>
      <w:r w:rsidRPr="00EF3140">
        <w:rPr>
          <w:b w:val="0"/>
          <w:bCs w:val="0"/>
          <w:sz w:val="24"/>
          <w:szCs w:val="24"/>
          <w:rtl/>
        </w:rPr>
        <w:t xml:space="preserve">. </w:t>
      </w:r>
      <w:r w:rsidRPr="00EF3140">
        <w:rPr>
          <w:rFonts w:hint="cs"/>
          <w:b w:val="0"/>
          <w:bCs w:val="0"/>
          <w:sz w:val="24"/>
          <w:szCs w:val="24"/>
          <w:rtl/>
        </w:rPr>
        <w:t>קיבל</w:t>
      </w:r>
      <w:r w:rsidRPr="00EF3140">
        <w:rPr>
          <w:b w:val="0"/>
          <w:bCs w:val="0"/>
          <w:sz w:val="24"/>
          <w:szCs w:val="24"/>
          <w:rtl/>
        </w:rPr>
        <w:t xml:space="preserve"> </w:t>
      </w:r>
      <w:r w:rsidRPr="00EF3140">
        <w:rPr>
          <w:rFonts w:hint="cs"/>
          <w:b w:val="0"/>
          <w:bCs w:val="0"/>
          <w:sz w:val="24"/>
          <w:szCs w:val="24"/>
          <w:rtl/>
        </w:rPr>
        <w:t>המשרד</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הצעת</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יראו</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השינויים</w:t>
      </w:r>
      <w:r w:rsidRPr="00EF3140">
        <w:rPr>
          <w:b w:val="0"/>
          <w:bCs w:val="0"/>
          <w:sz w:val="24"/>
          <w:szCs w:val="24"/>
          <w:rtl/>
        </w:rPr>
        <w:t xml:space="preserve"> </w:t>
      </w:r>
      <w:r w:rsidRPr="00EF3140">
        <w:rPr>
          <w:rFonts w:hint="cs"/>
          <w:b w:val="0"/>
          <w:bCs w:val="0"/>
          <w:sz w:val="24"/>
          <w:szCs w:val="24"/>
          <w:rtl/>
        </w:rPr>
        <w:t>האמורים</w:t>
      </w:r>
      <w:r w:rsidRPr="00EF3140">
        <w:rPr>
          <w:b w:val="0"/>
          <w:bCs w:val="0"/>
          <w:sz w:val="24"/>
          <w:szCs w:val="24"/>
          <w:rtl/>
        </w:rPr>
        <w:t xml:space="preserve"> </w:t>
      </w:r>
      <w:r w:rsidRPr="00EF3140">
        <w:rPr>
          <w:rFonts w:hint="cs"/>
          <w:b w:val="0"/>
          <w:bCs w:val="0"/>
          <w:sz w:val="24"/>
          <w:szCs w:val="24"/>
          <w:rtl/>
        </w:rPr>
        <w:t>כאילו</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נעשו</w:t>
      </w:r>
      <w:r w:rsidRPr="00EF3140">
        <w:rPr>
          <w:b w:val="0"/>
          <w:bCs w:val="0"/>
          <w:sz w:val="24"/>
          <w:szCs w:val="24"/>
          <w:rtl/>
        </w:rPr>
        <w:t xml:space="preserve"> </w:t>
      </w:r>
      <w:r w:rsidRPr="00EF3140">
        <w:rPr>
          <w:rFonts w:hint="cs"/>
          <w:b w:val="0"/>
          <w:bCs w:val="0"/>
          <w:sz w:val="24"/>
          <w:szCs w:val="24"/>
          <w:rtl/>
        </w:rPr>
        <w:t>כלל</w:t>
      </w:r>
      <w:r w:rsidRPr="00EF3140">
        <w:rPr>
          <w:b w:val="0"/>
          <w:bCs w:val="0"/>
          <w:sz w:val="24"/>
          <w:szCs w:val="24"/>
          <w:rtl/>
        </w:rPr>
        <w:t>.</w:t>
      </w:r>
    </w:p>
    <w:p w:rsidR="003A7757" w:rsidRPr="00EF3140"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הגשת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 xml:space="preserve"> </w:t>
      </w:r>
      <w:r w:rsidRPr="00EF3140">
        <w:rPr>
          <w:rFonts w:hint="cs"/>
          <w:b w:val="0"/>
          <w:bCs w:val="0"/>
          <w:sz w:val="24"/>
          <w:szCs w:val="24"/>
          <w:rtl/>
        </w:rPr>
        <w:t>חתומה</w:t>
      </w:r>
      <w:r w:rsidRPr="00EF3140">
        <w:rPr>
          <w:b w:val="0"/>
          <w:bCs w:val="0"/>
          <w:sz w:val="24"/>
          <w:szCs w:val="24"/>
          <w:rtl/>
        </w:rPr>
        <w:t xml:space="preserve"> </w:t>
      </w:r>
      <w:r w:rsidRPr="00EF3140">
        <w:rPr>
          <w:rFonts w:hint="cs"/>
          <w:b w:val="0"/>
          <w:bCs w:val="0"/>
          <w:sz w:val="24"/>
          <w:szCs w:val="24"/>
          <w:rtl/>
        </w:rPr>
        <w:t>מהווה</w:t>
      </w:r>
      <w:r w:rsidRPr="00EF3140">
        <w:rPr>
          <w:b w:val="0"/>
          <w:bCs w:val="0"/>
          <w:sz w:val="24"/>
          <w:szCs w:val="24"/>
          <w:rtl/>
        </w:rPr>
        <w:t xml:space="preserve"> </w:t>
      </w:r>
      <w:r w:rsidRPr="00EF3140">
        <w:rPr>
          <w:rFonts w:hint="cs"/>
          <w:b w:val="0"/>
          <w:bCs w:val="0"/>
          <w:sz w:val="24"/>
          <w:szCs w:val="24"/>
          <w:rtl/>
        </w:rPr>
        <w:t>ראיה</w:t>
      </w:r>
      <w:r w:rsidRPr="00EF3140">
        <w:rPr>
          <w:b w:val="0"/>
          <w:bCs w:val="0"/>
          <w:sz w:val="24"/>
          <w:szCs w:val="24"/>
          <w:rtl/>
        </w:rPr>
        <w:t xml:space="preserve"> </w:t>
      </w:r>
      <w:r w:rsidRPr="00EF3140">
        <w:rPr>
          <w:rFonts w:hint="cs"/>
          <w:b w:val="0"/>
          <w:bCs w:val="0"/>
          <w:sz w:val="24"/>
          <w:szCs w:val="24"/>
          <w:rtl/>
        </w:rPr>
        <w:t>חלוטה</w:t>
      </w:r>
      <w:r w:rsidRPr="00EF3140">
        <w:rPr>
          <w:b w:val="0"/>
          <w:bCs w:val="0"/>
          <w:sz w:val="24"/>
          <w:szCs w:val="24"/>
          <w:rtl/>
        </w:rPr>
        <w:t xml:space="preserve"> </w:t>
      </w:r>
      <w:r w:rsidRPr="00EF3140">
        <w:rPr>
          <w:rFonts w:hint="cs"/>
          <w:b w:val="0"/>
          <w:bCs w:val="0"/>
          <w:sz w:val="24"/>
          <w:szCs w:val="24"/>
          <w:rtl/>
        </w:rPr>
        <w:t>לכך</w:t>
      </w:r>
      <w:r w:rsidRPr="00EF3140">
        <w:rPr>
          <w:b w:val="0"/>
          <w:bCs w:val="0"/>
          <w:sz w:val="24"/>
          <w:szCs w:val="24"/>
          <w:rtl/>
        </w:rPr>
        <w:t xml:space="preserve"> </w:t>
      </w:r>
      <w:r w:rsidRPr="00EF3140">
        <w:rPr>
          <w:rFonts w:hint="cs"/>
          <w:b w:val="0"/>
          <w:bCs w:val="0"/>
          <w:sz w:val="24"/>
          <w:szCs w:val="24"/>
          <w:rtl/>
        </w:rPr>
        <w:t>שהמציע</w:t>
      </w:r>
      <w:r w:rsidRPr="00EF3140">
        <w:rPr>
          <w:b w:val="0"/>
          <w:bCs w:val="0"/>
          <w:sz w:val="24"/>
          <w:szCs w:val="24"/>
          <w:rtl/>
        </w:rPr>
        <w:t xml:space="preserve"> </w:t>
      </w:r>
      <w:r w:rsidRPr="00EF3140">
        <w:rPr>
          <w:rFonts w:hint="cs"/>
          <w:b w:val="0"/>
          <w:bCs w:val="0"/>
          <w:sz w:val="24"/>
          <w:szCs w:val="24"/>
          <w:rtl/>
        </w:rPr>
        <w:t>קרא</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האמור</w:t>
      </w:r>
      <w:r w:rsidRPr="00EF3140">
        <w:rPr>
          <w:b w:val="0"/>
          <w:bCs w:val="0"/>
          <w:sz w:val="24"/>
          <w:szCs w:val="24"/>
          <w:rtl/>
        </w:rPr>
        <w:t xml:space="preserve"> </w:t>
      </w:r>
      <w:r w:rsidRPr="00EF3140">
        <w:rPr>
          <w:rFonts w:hint="cs"/>
          <w:b w:val="0"/>
          <w:bCs w:val="0"/>
          <w:sz w:val="24"/>
          <w:szCs w:val="24"/>
          <w:rtl/>
        </w:rPr>
        <w:t>במסמכי</w:t>
      </w:r>
      <w:r w:rsidRPr="00EF3140">
        <w:rPr>
          <w:b w:val="0"/>
          <w:bCs w:val="0"/>
          <w:sz w:val="24"/>
          <w:szCs w:val="24"/>
          <w:rtl/>
        </w:rPr>
        <w:t xml:space="preserve"> </w:t>
      </w:r>
      <w:r w:rsidRPr="00EF3140">
        <w:rPr>
          <w:rFonts w:hint="cs"/>
          <w:b w:val="0"/>
          <w:bCs w:val="0"/>
          <w:sz w:val="24"/>
          <w:szCs w:val="24"/>
          <w:rtl/>
        </w:rPr>
        <w:t>המכרז</w:t>
      </w:r>
      <w:r w:rsidRPr="00EF3140">
        <w:rPr>
          <w:b w:val="0"/>
          <w:bCs w:val="0"/>
          <w:sz w:val="24"/>
          <w:szCs w:val="24"/>
          <w:rtl/>
        </w:rPr>
        <w:t xml:space="preserve"> </w:t>
      </w:r>
      <w:r w:rsidRPr="00EF3140">
        <w:rPr>
          <w:rFonts w:hint="cs"/>
          <w:b w:val="0"/>
          <w:bCs w:val="0"/>
          <w:sz w:val="24"/>
          <w:szCs w:val="24"/>
          <w:rtl/>
        </w:rPr>
        <w:t>וההסכם</w:t>
      </w:r>
      <w:r w:rsidRPr="00EF3140">
        <w:rPr>
          <w:b w:val="0"/>
          <w:bCs w:val="0"/>
          <w:sz w:val="24"/>
          <w:szCs w:val="24"/>
          <w:rtl/>
        </w:rPr>
        <w:t xml:space="preserve"> </w:t>
      </w:r>
      <w:r w:rsidRPr="00EF3140">
        <w:rPr>
          <w:rFonts w:hint="cs"/>
          <w:b w:val="0"/>
          <w:bCs w:val="0"/>
          <w:sz w:val="24"/>
          <w:szCs w:val="24"/>
          <w:rtl/>
        </w:rPr>
        <w:t>המצורף</w:t>
      </w:r>
      <w:r w:rsidRPr="00EF3140">
        <w:rPr>
          <w:b w:val="0"/>
          <w:bCs w:val="0"/>
          <w:sz w:val="24"/>
          <w:szCs w:val="24"/>
          <w:rtl/>
        </w:rPr>
        <w:t xml:space="preserve"> </w:t>
      </w:r>
      <w:r w:rsidRPr="00EF3140">
        <w:rPr>
          <w:rFonts w:hint="cs"/>
          <w:b w:val="0"/>
          <w:bCs w:val="0"/>
          <w:sz w:val="24"/>
          <w:szCs w:val="24"/>
          <w:rtl/>
        </w:rPr>
        <w:t>לו</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נספחיו לרבות מסמך השאלות ותשובות</w:t>
      </w:r>
      <w:r w:rsidRPr="00EF3140">
        <w:rPr>
          <w:b w:val="0"/>
          <w:bCs w:val="0"/>
          <w:sz w:val="24"/>
          <w:szCs w:val="24"/>
          <w:rtl/>
        </w:rPr>
        <w:t xml:space="preserve">, </w:t>
      </w:r>
      <w:r w:rsidRPr="00EF3140">
        <w:rPr>
          <w:rFonts w:hint="cs"/>
          <w:b w:val="0"/>
          <w:bCs w:val="0"/>
          <w:sz w:val="24"/>
          <w:szCs w:val="24"/>
          <w:rtl/>
        </w:rPr>
        <w:t>הבין</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האמור</w:t>
      </w:r>
      <w:r w:rsidRPr="00EF3140">
        <w:rPr>
          <w:b w:val="0"/>
          <w:bCs w:val="0"/>
          <w:sz w:val="24"/>
          <w:szCs w:val="24"/>
          <w:rtl/>
        </w:rPr>
        <w:t xml:space="preserve"> </w:t>
      </w:r>
      <w:r w:rsidRPr="00EF3140">
        <w:rPr>
          <w:rFonts w:hint="cs"/>
          <w:b w:val="0"/>
          <w:bCs w:val="0"/>
          <w:sz w:val="24"/>
          <w:szCs w:val="24"/>
          <w:rtl/>
        </w:rPr>
        <w:t>במסמכים</w:t>
      </w:r>
      <w:r w:rsidRPr="00EF3140">
        <w:rPr>
          <w:b w:val="0"/>
          <w:bCs w:val="0"/>
          <w:sz w:val="24"/>
          <w:szCs w:val="24"/>
          <w:rtl/>
        </w:rPr>
        <w:t xml:space="preserve"> </w:t>
      </w:r>
      <w:r w:rsidRPr="00EF3140">
        <w:rPr>
          <w:rFonts w:hint="cs"/>
          <w:b w:val="0"/>
          <w:bCs w:val="0"/>
          <w:sz w:val="24"/>
          <w:szCs w:val="24"/>
          <w:rtl/>
        </w:rPr>
        <w:t>אלה</w:t>
      </w:r>
      <w:r w:rsidRPr="00EF3140">
        <w:rPr>
          <w:b w:val="0"/>
          <w:bCs w:val="0"/>
          <w:sz w:val="24"/>
          <w:szCs w:val="24"/>
          <w:rtl/>
        </w:rPr>
        <w:t xml:space="preserve"> </w:t>
      </w:r>
      <w:r w:rsidRPr="00EF3140">
        <w:rPr>
          <w:rFonts w:hint="cs"/>
          <w:b w:val="0"/>
          <w:bCs w:val="0"/>
          <w:sz w:val="24"/>
          <w:szCs w:val="24"/>
          <w:rtl/>
        </w:rPr>
        <w:t>ונתן</w:t>
      </w:r>
      <w:r w:rsidRPr="00EF3140">
        <w:rPr>
          <w:b w:val="0"/>
          <w:bCs w:val="0"/>
          <w:sz w:val="24"/>
          <w:szCs w:val="24"/>
          <w:rtl/>
        </w:rPr>
        <w:t xml:space="preserve"> </w:t>
      </w:r>
      <w:r w:rsidRPr="00EF3140">
        <w:rPr>
          <w:rFonts w:hint="cs"/>
          <w:b w:val="0"/>
          <w:bCs w:val="0"/>
          <w:sz w:val="24"/>
          <w:szCs w:val="24"/>
          <w:rtl/>
        </w:rPr>
        <w:t>לכך</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הסכמתו</w:t>
      </w:r>
      <w:r w:rsidRPr="00EF3140">
        <w:rPr>
          <w:b w:val="0"/>
          <w:bCs w:val="0"/>
          <w:sz w:val="24"/>
          <w:szCs w:val="24"/>
          <w:rtl/>
        </w:rPr>
        <w:t xml:space="preserve"> </w:t>
      </w:r>
      <w:r w:rsidRPr="00EF3140">
        <w:rPr>
          <w:rFonts w:hint="cs"/>
          <w:b w:val="0"/>
          <w:bCs w:val="0"/>
          <w:sz w:val="24"/>
          <w:szCs w:val="24"/>
          <w:rtl/>
        </w:rPr>
        <w:t>הבלתי</w:t>
      </w:r>
      <w:r w:rsidRPr="00EF3140">
        <w:rPr>
          <w:b w:val="0"/>
          <w:bCs w:val="0"/>
          <w:sz w:val="24"/>
          <w:szCs w:val="24"/>
          <w:rtl/>
        </w:rPr>
        <w:t xml:space="preserve"> </w:t>
      </w:r>
      <w:r w:rsidRPr="00EF3140">
        <w:rPr>
          <w:rFonts w:hint="cs"/>
          <w:b w:val="0"/>
          <w:bCs w:val="0"/>
          <w:sz w:val="24"/>
          <w:szCs w:val="24"/>
          <w:rtl/>
        </w:rPr>
        <w:t>מסויגת</w:t>
      </w:r>
      <w:r w:rsidRPr="00EF3140">
        <w:rPr>
          <w:b w:val="0"/>
          <w:bCs w:val="0"/>
          <w:sz w:val="24"/>
          <w:szCs w:val="24"/>
          <w:rtl/>
        </w:rPr>
        <w:t xml:space="preserve"> </w:t>
      </w:r>
      <w:r w:rsidRPr="00EF3140">
        <w:rPr>
          <w:rFonts w:hint="cs"/>
          <w:b w:val="0"/>
          <w:bCs w:val="0"/>
          <w:sz w:val="24"/>
          <w:szCs w:val="24"/>
          <w:rtl/>
        </w:rPr>
        <w:t>וכי</w:t>
      </w:r>
      <w:r w:rsidRPr="00EF3140">
        <w:rPr>
          <w:b w:val="0"/>
          <w:bCs w:val="0"/>
          <w:sz w:val="24"/>
          <w:szCs w:val="24"/>
          <w:rtl/>
        </w:rPr>
        <w:t xml:space="preserve"> </w:t>
      </w:r>
      <w:r w:rsidRPr="00EF3140">
        <w:rPr>
          <w:rFonts w:hint="cs"/>
          <w:b w:val="0"/>
          <w:bCs w:val="0"/>
          <w:sz w:val="24"/>
          <w:szCs w:val="24"/>
          <w:rtl/>
        </w:rPr>
        <w:t>הוא</w:t>
      </w:r>
      <w:r w:rsidRPr="00EF3140">
        <w:rPr>
          <w:b w:val="0"/>
          <w:bCs w:val="0"/>
          <w:sz w:val="24"/>
          <w:szCs w:val="24"/>
          <w:rtl/>
        </w:rPr>
        <w:t xml:space="preserve"> </w:t>
      </w:r>
      <w:r w:rsidRPr="00EF3140">
        <w:rPr>
          <w:rFonts w:hint="cs"/>
          <w:b w:val="0"/>
          <w:bCs w:val="0"/>
          <w:sz w:val="24"/>
          <w:szCs w:val="24"/>
          <w:rtl/>
        </w:rPr>
        <w:t>מתחייב</w:t>
      </w:r>
      <w:r w:rsidRPr="00EF3140">
        <w:rPr>
          <w:b w:val="0"/>
          <w:bCs w:val="0"/>
          <w:sz w:val="24"/>
          <w:szCs w:val="24"/>
          <w:rtl/>
        </w:rPr>
        <w:t xml:space="preserve"> </w:t>
      </w:r>
      <w:r w:rsidRPr="00EF3140">
        <w:rPr>
          <w:rFonts w:hint="cs"/>
          <w:b w:val="0"/>
          <w:bCs w:val="0"/>
          <w:sz w:val="24"/>
          <w:szCs w:val="24"/>
          <w:rtl/>
        </w:rPr>
        <w:t>לספק</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השירותים</w:t>
      </w:r>
      <w:r w:rsidRPr="00EF3140">
        <w:rPr>
          <w:b w:val="0"/>
          <w:bCs w:val="0"/>
          <w:sz w:val="24"/>
          <w:szCs w:val="24"/>
          <w:rtl/>
        </w:rPr>
        <w:t xml:space="preserve"> </w:t>
      </w:r>
      <w:r w:rsidRPr="00EF3140">
        <w:rPr>
          <w:rFonts w:hint="cs"/>
          <w:b w:val="0"/>
          <w:bCs w:val="0"/>
          <w:sz w:val="24"/>
          <w:szCs w:val="24"/>
          <w:rtl/>
        </w:rPr>
        <w:t>בהתאם</w:t>
      </w:r>
      <w:r w:rsidRPr="00EF3140">
        <w:rPr>
          <w:b w:val="0"/>
          <w:bCs w:val="0"/>
          <w:sz w:val="24"/>
          <w:szCs w:val="24"/>
          <w:rtl/>
        </w:rPr>
        <w:t xml:space="preserve"> </w:t>
      </w:r>
      <w:r w:rsidRPr="00EF3140">
        <w:rPr>
          <w:rFonts w:hint="cs"/>
          <w:b w:val="0"/>
          <w:bCs w:val="0"/>
          <w:sz w:val="24"/>
          <w:szCs w:val="24"/>
          <w:rtl/>
        </w:rPr>
        <w:t>להוראות</w:t>
      </w:r>
      <w:r w:rsidRPr="00EF3140">
        <w:rPr>
          <w:b w:val="0"/>
          <w:bCs w:val="0"/>
          <w:sz w:val="24"/>
          <w:szCs w:val="24"/>
          <w:rtl/>
        </w:rPr>
        <w:t xml:space="preserve"> </w:t>
      </w:r>
      <w:r w:rsidRPr="00EF3140">
        <w:rPr>
          <w:rFonts w:hint="cs"/>
          <w:b w:val="0"/>
          <w:bCs w:val="0"/>
          <w:sz w:val="24"/>
          <w:szCs w:val="24"/>
          <w:rtl/>
        </w:rPr>
        <w:t>מכרז</w:t>
      </w:r>
      <w:r w:rsidRPr="00EF3140">
        <w:rPr>
          <w:b w:val="0"/>
          <w:bCs w:val="0"/>
          <w:sz w:val="24"/>
          <w:szCs w:val="24"/>
          <w:rtl/>
        </w:rPr>
        <w:t xml:space="preserve"> </w:t>
      </w:r>
      <w:r w:rsidRPr="00EF3140">
        <w:rPr>
          <w:rFonts w:hint="cs"/>
          <w:b w:val="0"/>
          <w:bCs w:val="0"/>
          <w:sz w:val="24"/>
          <w:szCs w:val="24"/>
          <w:rtl/>
        </w:rPr>
        <w:t>זה</w:t>
      </w:r>
      <w:r w:rsidR="00C7551B">
        <w:rPr>
          <w:rFonts w:hint="cs"/>
          <w:b w:val="0"/>
          <w:bCs w:val="0"/>
          <w:sz w:val="24"/>
          <w:szCs w:val="24"/>
          <w:rtl/>
        </w:rPr>
        <w:t>, ככל שיזכה בהליך תיחור במסגרת פניה פרטנית,</w:t>
      </w:r>
      <w:r w:rsidRPr="00EF3140">
        <w:rPr>
          <w:b w:val="0"/>
          <w:bCs w:val="0"/>
          <w:sz w:val="24"/>
          <w:szCs w:val="24"/>
          <w:rtl/>
        </w:rPr>
        <w:t xml:space="preserve"> </w:t>
      </w:r>
      <w:r w:rsidRPr="00EF3140">
        <w:rPr>
          <w:rFonts w:hint="cs"/>
          <w:b w:val="0"/>
          <w:bCs w:val="0"/>
          <w:sz w:val="24"/>
          <w:szCs w:val="24"/>
          <w:rtl/>
        </w:rPr>
        <w:t>לרבות</w:t>
      </w:r>
      <w:r w:rsidRPr="00EF3140">
        <w:rPr>
          <w:b w:val="0"/>
          <w:bCs w:val="0"/>
          <w:sz w:val="24"/>
          <w:szCs w:val="24"/>
          <w:rtl/>
        </w:rPr>
        <w:t xml:space="preserve"> </w:t>
      </w:r>
      <w:r w:rsidRPr="00EF3140">
        <w:rPr>
          <w:rFonts w:hint="cs"/>
          <w:b w:val="0"/>
          <w:bCs w:val="0"/>
          <w:sz w:val="24"/>
          <w:szCs w:val="24"/>
          <w:rtl/>
        </w:rPr>
        <w:t>בהתאם</w:t>
      </w:r>
      <w:r w:rsidRPr="00EF3140">
        <w:rPr>
          <w:b w:val="0"/>
          <w:bCs w:val="0"/>
          <w:sz w:val="24"/>
          <w:szCs w:val="24"/>
          <w:rtl/>
        </w:rPr>
        <w:t xml:space="preserve"> </w:t>
      </w:r>
      <w:r w:rsidRPr="00EF3140">
        <w:rPr>
          <w:rFonts w:hint="cs"/>
          <w:b w:val="0"/>
          <w:bCs w:val="0"/>
          <w:sz w:val="24"/>
          <w:szCs w:val="24"/>
          <w:rtl/>
        </w:rPr>
        <w:t>להוראות</w:t>
      </w:r>
      <w:r w:rsidRPr="00EF3140">
        <w:rPr>
          <w:b w:val="0"/>
          <w:bCs w:val="0"/>
          <w:sz w:val="24"/>
          <w:szCs w:val="24"/>
          <w:rtl/>
        </w:rPr>
        <w:t xml:space="preserve"> </w:t>
      </w:r>
      <w:r w:rsidRPr="00EF3140">
        <w:rPr>
          <w:rFonts w:hint="cs"/>
          <w:b w:val="0"/>
          <w:bCs w:val="0"/>
          <w:sz w:val="24"/>
          <w:szCs w:val="24"/>
          <w:rtl/>
        </w:rPr>
        <w:t>ההסכם</w:t>
      </w:r>
      <w:r w:rsidRPr="00EF3140">
        <w:rPr>
          <w:b w:val="0"/>
          <w:bCs w:val="0"/>
          <w:sz w:val="24"/>
          <w:szCs w:val="24"/>
          <w:rtl/>
        </w:rPr>
        <w:t xml:space="preserve"> </w:t>
      </w:r>
      <w:r w:rsidRPr="00EF3140">
        <w:rPr>
          <w:rFonts w:hint="cs"/>
          <w:b w:val="0"/>
          <w:bCs w:val="0"/>
          <w:sz w:val="24"/>
          <w:szCs w:val="24"/>
          <w:rtl/>
        </w:rPr>
        <w:t>שייחתם</w:t>
      </w:r>
      <w:r w:rsidRPr="00EF3140">
        <w:rPr>
          <w:b w:val="0"/>
          <w:bCs w:val="0"/>
          <w:sz w:val="24"/>
          <w:szCs w:val="24"/>
          <w:rtl/>
        </w:rPr>
        <w:t xml:space="preserve"> </w:t>
      </w:r>
      <w:r w:rsidRPr="00EF3140">
        <w:rPr>
          <w:rFonts w:hint="cs"/>
          <w:b w:val="0"/>
          <w:bCs w:val="0"/>
          <w:sz w:val="24"/>
          <w:szCs w:val="24"/>
          <w:rtl/>
        </w:rPr>
        <w:t>עימו</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נספחיו</w:t>
      </w:r>
      <w:r w:rsidRPr="00EF3140">
        <w:rPr>
          <w:b w:val="0"/>
          <w:bCs w:val="0"/>
          <w:sz w:val="24"/>
          <w:szCs w:val="24"/>
          <w:rtl/>
        </w:rPr>
        <w:t xml:space="preserve">, </w:t>
      </w:r>
      <w:r w:rsidRPr="00EF3140">
        <w:rPr>
          <w:rFonts w:hint="cs"/>
          <w:b w:val="0"/>
          <w:bCs w:val="0"/>
          <w:sz w:val="24"/>
          <w:szCs w:val="24"/>
          <w:rtl/>
        </w:rPr>
        <w:t>בדייקנות</w:t>
      </w:r>
      <w:r w:rsidRPr="00EF3140">
        <w:rPr>
          <w:b w:val="0"/>
          <w:bCs w:val="0"/>
          <w:sz w:val="24"/>
          <w:szCs w:val="24"/>
          <w:rtl/>
        </w:rPr>
        <w:t xml:space="preserve">, </w:t>
      </w:r>
      <w:r w:rsidRPr="00EF3140">
        <w:rPr>
          <w:rFonts w:hint="cs"/>
          <w:b w:val="0"/>
          <w:bCs w:val="0"/>
          <w:sz w:val="24"/>
          <w:szCs w:val="24"/>
          <w:rtl/>
        </w:rPr>
        <w:t>ביעילות</w:t>
      </w:r>
      <w:r w:rsidRPr="00EF3140">
        <w:rPr>
          <w:b w:val="0"/>
          <w:bCs w:val="0"/>
          <w:sz w:val="24"/>
          <w:szCs w:val="24"/>
          <w:rtl/>
        </w:rPr>
        <w:t xml:space="preserve"> </w:t>
      </w:r>
      <w:r w:rsidRPr="00EF3140">
        <w:rPr>
          <w:rFonts w:hint="cs"/>
          <w:b w:val="0"/>
          <w:bCs w:val="0"/>
          <w:sz w:val="24"/>
          <w:szCs w:val="24"/>
          <w:rtl/>
        </w:rPr>
        <w:t>ובמומחיות</w:t>
      </w:r>
      <w:r w:rsidRPr="00EF3140">
        <w:rPr>
          <w:b w:val="0"/>
          <w:bCs w:val="0"/>
          <w:sz w:val="24"/>
          <w:szCs w:val="24"/>
          <w:rtl/>
        </w:rPr>
        <w:t>.</w:t>
      </w:r>
    </w:p>
    <w:p w:rsidR="003A7757" w:rsidRPr="00EF3140" w:rsidRDefault="003A7757" w:rsidP="000676B7">
      <w:pPr>
        <w:pStyle w:val="-1"/>
        <w:numPr>
          <w:ilvl w:val="1"/>
          <w:numId w:val="495"/>
        </w:numPr>
        <w:spacing w:before="120" w:after="120" w:line="360" w:lineRule="auto"/>
        <w:ind w:left="941" w:hanging="567"/>
        <w:contextualSpacing w:val="0"/>
        <w:jc w:val="both"/>
        <w:rPr>
          <w:sz w:val="24"/>
          <w:szCs w:val="24"/>
        </w:rPr>
      </w:pPr>
      <w:r w:rsidRPr="00EF3140">
        <w:rPr>
          <w:rFonts w:hint="cs"/>
          <w:sz w:val="24"/>
          <w:szCs w:val="24"/>
          <w:rtl/>
        </w:rPr>
        <w:t>אופן</w:t>
      </w:r>
      <w:r w:rsidRPr="00EF3140">
        <w:rPr>
          <w:sz w:val="24"/>
          <w:szCs w:val="24"/>
          <w:rtl/>
        </w:rPr>
        <w:t xml:space="preserve"> </w:t>
      </w:r>
      <w:r w:rsidRPr="00EF3140">
        <w:rPr>
          <w:rFonts w:hint="cs"/>
          <w:sz w:val="24"/>
          <w:szCs w:val="24"/>
          <w:rtl/>
        </w:rPr>
        <w:t>הגשת</w:t>
      </w:r>
      <w:r w:rsidRPr="00EF3140">
        <w:rPr>
          <w:sz w:val="24"/>
          <w:szCs w:val="24"/>
          <w:rtl/>
        </w:rPr>
        <w:t xml:space="preserve"> </w:t>
      </w:r>
      <w:r w:rsidRPr="00EF3140">
        <w:rPr>
          <w:rFonts w:hint="cs"/>
          <w:sz w:val="24"/>
          <w:szCs w:val="24"/>
          <w:rtl/>
        </w:rPr>
        <w:t>ההצעה</w:t>
      </w:r>
    </w:p>
    <w:p w:rsidR="00481F4E" w:rsidRPr="00EF3140" w:rsidRDefault="003A7757" w:rsidP="000676B7">
      <w:pPr>
        <w:pStyle w:val="-1"/>
        <w:numPr>
          <w:ilvl w:val="2"/>
          <w:numId w:val="495"/>
        </w:numPr>
        <w:spacing w:after="120" w:line="360" w:lineRule="auto"/>
        <w:ind w:left="1649" w:hanging="709"/>
        <w:jc w:val="both"/>
        <w:rPr>
          <w:b w:val="0"/>
          <w:bCs w:val="0"/>
          <w:sz w:val="24"/>
          <w:szCs w:val="24"/>
          <w:rtl/>
        </w:rPr>
      </w:pP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להגיש</w:t>
      </w:r>
      <w:r w:rsidRPr="00EF3140">
        <w:rPr>
          <w:b w:val="0"/>
          <w:bCs w:val="0"/>
          <w:sz w:val="24"/>
          <w:szCs w:val="24"/>
          <w:rtl/>
        </w:rPr>
        <w:t xml:space="preserve"> </w:t>
      </w:r>
      <w:r w:rsidRPr="00EF3140">
        <w:rPr>
          <w:rFonts w:hint="cs"/>
          <w:b w:val="0"/>
          <w:bCs w:val="0"/>
          <w:sz w:val="24"/>
          <w:szCs w:val="24"/>
          <w:rtl/>
        </w:rPr>
        <w:t>הצעתו</w:t>
      </w:r>
      <w:r w:rsidRPr="00EF3140">
        <w:rPr>
          <w:b w:val="0"/>
          <w:bCs w:val="0"/>
          <w:sz w:val="24"/>
          <w:szCs w:val="24"/>
          <w:rtl/>
        </w:rPr>
        <w:t xml:space="preserve"> </w:t>
      </w:r>
      <w:r w:rsidR="00481F4E" w:rsidRPr="00EF3140">
        <w:rPr>
          <w:rFonts w:hint="cs"/>
          <w:b w:val="0"/>
          <w:bCs w:val="0"/>
          <w:sz w:val="24"/>
          <w:szCs w:val="24"/>
          <w:rtl/>
        </w:rPr>
        <w:t xml:space="preserve">במעטפה אחת. </w:t>
      </w:r>
      <w:r w:rsidRPr="00EF3140">
        <w:rPr>
          <w:rFonts w:hint="cs"/>
          <w:b w:val="0"/>
          <w:bCs w:val="0"/>
          <w:sz w:val="24"/>
          <w:szCs w:val="24"/>
          <w:rtl/>
        </w:rPr>
        <w:t>במעטפה</w:t>
      </w:r>
      <w:r w:rsidRPr="00EF3140">
        <w:rPr>
          <w:b w:val="0"/>
          <w:bCs w:val="0"/>
          <w:sz w:val="24"/>
          <w:szCs w:val="24"/>
          <w:rtl/>
        </w:rPr>
        <w:t xml:space="preserve"> </w:t>
      </w:r>
      <w:r w:rsidRPr="00EF3140">
        <w:rPr>
          <w:rFonts w:hint="cs"/>
          <w:b w:val="0"/>
          <w:bCs w:val="0"/>
          <w:sz w:val="24"/>
          <w:szCs w:val="24"/>
          <w:rtl/>
        </w:rPr>
        <w:t>זו</w:t>
      </w:r>
      <w:r w:rsidRPr="00EF3140">
        <w:rPr>
          <w:b w:val="0"/>
          <w:bCs w:val="0"/>
          <w:sz w:val="24"/>
          <w:szCs w:val="24"/>
          <w:rtl/>
        </w:rPr>
        <w:t xml:space="preserve"> </w:t>
      </w:r>
      <w:r w:rsidRPr="00EF3140">
        <w:rPr>
          <w:rFonts w:hint="cs"/>
          <w:b w:val="0"/>
          <w:bCs w:val="0"/>
          <w:sz w:val="24"/>
          <w:szCs w:val="24"/>
          <w:rtl/>
        </w:rPr>
        <w:t>יגיש</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הצעתו</w:t>
      </w:r>
      <w:r w:rsidRPr="00EF3140">
        <w:rPr>
          <w:b w:val="0"/>
          <w:bCs w:val="0"/>
          <w:sz w:val="24"/>
          <w:szCs w:val="24"/>
          <w:rtl/>
        </w:rPr>
        <w:t xml:space="preserve"> </w:t>
      </w:r>
      <w:r w:rsidRPr="00EF3140">
        <w:rPr>
          <w:rFonts w:hint="cs"/>
          <w:b w:val="0"/>
          <w:bCs w:val="0"/>
          <w:sz w:val="24"/>
          <w:szCs w:val="24"/>
          <w:rtl/>
        </w:rPr>
        <w:t>החתומה</w:t>
      </w:r>
      <w:r w:rsidRPr="00EF3140">
        <w:rPr>
          <w:b w:val="0"/>
          <w:bCs w:val="0"/>
          <w:sz w:val="24"/>
          <w:szCs w:val="24"/>
          <w:rtl/>
        </w:rPr>
        <w:t xml:space="preserve"> </w:t>
      </w:r>
      <w:r w:rsidRPr="00872591">
        <w:rPr>
          <w:rFonts w:hint="cs"/>
          <w:b w:val="0"/>
          <w:bCs w:val="0"/>
          <w:sz w:val="24"/>
          <w:szCs w:val="24"/>
          <w:rtl/>
        </w:rPr>
        <w:t>ויצרף</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המסמכים</w:t>
      </w:r>
      <w:r w:rsidRPr="00872591">
        <w:rPr>
          <w:b w:val="0"/>
          <w:bCs w:val="0"/>
          <w:sz w:val="24"/>
          <w:szCs w:val="24"/>
          <w:rtl/>
        </w:rPr>
        <w:t xml:space="preserve"> </w:t>
      </w:r>
      <w:r w:rsidRPr="00872591">
        <w:rPr>
          <w:rFonts w:hint="cs"/>
          <w:b w:val="0"/>
          <w:bCs w:val="0"/>
          <w:sz w:val="24"/>
          <w:szCs w:val="24"/>
          <w:rtl/>
        </w:rPr>
        <w:t>והאישורים</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במפרט</w:t>
      </w:r>
      <w:r w:rsidRPr="00872591">
        <w:rPr>
          <w:b w:val="0"/>
          <w:bCs w:val="0"/>
          <w:sz w:val="24"/>
          <w:szCs w:val="24"/>
          <w:rtl/>
        </w:rPr>
        <w:t xml:space="preserve"> </w:t>
      </w:r>
      <w:r w:rsidRPr="00872591">
        <w:rPr>
          <w:rFonts w:hint="cs"/>
          <w:b w:val="0"/>
          <w:bCs w:val="0"/>
          <w:sz w:val="24"/>
          <w:szCs w:val="24"/>
          <w:rtl/>
        </w:rPr>
        <w:t>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eastAsia"/>
          <w:b w:val="0"/>
          <w:bCs w:val="0"/>
          <w:sz w:val="24"/>
          <w:szCs w:val="24"/>
          <w:rtl/>
        </w:rPr>
        <w:t>ראה</w:t>
      </w:r>
      <w:r w:rsidRPr="00872591">
        <w:rPr>
          <w:b w:val="0"/>
          <w:bCs w:val="0"/>
          <w:sz w:val="24"/>
          <w:szCs w:val="24"/>
          <w:rtl/>
        </w:rPr>
        <w:t xml:space="preserve"> </w:t>
      </w:r>
      <w:r w:rsidRPr="00872591">
        <w:rPr>
          <w:rFonts w:hint="eastAsia"/>
          <w:b w:val="0"/>
          <w:bCs w:val="0"/>
          <w:sz w:val="24"/>
          <w:szCs w:val="24"/>
          <w:rtl/>
        </w:rPr>
        <w:t>ס</w:t>
      </w:r>
      <w:r w:rsidR="006C3538" w:rsidRPr="00872591">
        <w:rPr>
          <w:rFonts w:hint="cs"/>
          <w:b w:val="0"/>
          <w:bCs w:val="0"/>
          <w:sz w:val="24"/>
          <w:szCs w:val="24"/>
          <w:rtl/>
        </w:rPr>
        <w:t xml:space="preserve">עיף </w:t>
      </w:r>
      <w:r w:rsidR="006C3538" w:rsidRPr="00872591">
        <w:rPr>
          <w:b w:val="0"/>
          <w:bCs w:val="0"/>
          <w:sz w:val="24"/>
          <w:szCs w:val="24"/>
          <w:rtl/>
        </w:rPr>
        <w:fldChar w:fldCharType="begin"/>
      </w:r>
      <w:r w:rsidR="006C3538" w:rsidRPr="00872591">
        <w:rPr>
          <w:b w:val="0"/>
          <w:bCs w:val="0"/>
          <w:sz w:val="24"/>
          <w:szCs w:val="24"/>
          <w:rtl/>
        </w:rPr>
        <w:instrText xml:space="preserve"> </w:instrText>
      </w:r>
      <w:r w:rsidR="006C3538" w:rsidRPr="00872591">
        <w:rPr>
          <w:b w:val="0"/>
          <w:bCs w:val="0"/>
          <w:sz w:val="24"/>
          <w:szCs w:val="24"/>
        </w:rPr>
        <w:instrText>REF</w:instrText>
      </w:r>
      <w:r w:rsidR="006C3538" w:rsidRPr="00872591">
        <w:rPr>
          <w:b w:val="0"/>
          <w:bCs w:val="0"/>
          <w:sz w:val="24"/>
          <w:szCs w:val="24"/>
          <w:rtl/>
        </w:rPr>
        <w:instrText xml:space="preserve"> _</w:instrText>
      </w:r>
      <w:r w:rsidR="006C3538" w:rsidRPr="00872591">
        <w:rPr>
          <w:b w:val="0"/>
          <w:bCs w:val="0"/>
          <w:sz w:val="24"/>
          <w:szCs w:val="24"/>
        </w:rPr>
        <w:instrText>Ref43712792 \r \h</w:instrText>
      </w:r>
      <w:r w:rsidR="006C3538" w:rsidRPr="00872591">
        <w:rPr>
          <w:b w:val="0"/>
          <w:bCs w:val="0"/>
          <w:sz w:val="24"/>
          <w:szCs w:val="24"/>
          <w:rtl/>
        </w:rPr>
        <w:instrText xml:space="preserve"> </w:instrText>
      </w:r>
      <w:r w:rsidR="00872591">
        <w:rPr>
          <w:b w:val="0"/>
          <w:bCs w:val="0"/>
          <w:sz w:val="24"/>
          <w:szCs w:val="24"/>
          <w:rtl/>
        </w:rPr>
        <w:instrText xml:space="preserve"> \* </w:instrText>
      </w:r>
      <w:r w:rsidR="00872591">
        <w:rPr>
          <w:b w:val="0"/>
          <w:bCs w:val="0"/>
          <w:sz w:val="24"/>
          <w:szCs w:val="24"/>
        </w:rPr>
        <w:instrText>MERGEFORMAT</w:instrText>
      </w:r>
      <w:r w:rsidR="00872591">
        <w:rPr>
          <w:b w:val="0"/>
          <w:bCs w:val="0"/>
          <w:sz w:val="24"/>
          <w:szCs w:val="24"/>
          <w:rtl/>
        </w:rPr>
        <w:instrText xml:space="preserve"> </w:instrText>
      </w:r>
      <w:r w:rsidR="006C3538" w:rsidRPr="00872591">
        <w:rPr>
          <w:b w:val="0"/>
          <w:bCs w:val="0"/>
          <w:sz w:val="24"/>
          <w:szCs w:val="24"/>
          <w:rtl/>
        </w:rPr>
      </w:r>
      <w:r w:rsidR="006C3538" w:rsidRPr="00872591">
        <w:rPr>
          <w:b w:val="0"/>
          <w:bCs w:val="0"/>
          <w:sz w:val="24"/>
          <w:szCs w:val="24"/>
          <w:rtl/>
        </w:rPr>
        <w:fldChar w:fldCharType="separate"/>
      </w:r>
      <w:r w:rsidR="00C509A5">
        <w:rPr>
          <w:b w:val="0"/>
          <w:bCs w:val="0"/>
          <w:sz w:val="24"/>
          <w:szCs w:val="24"/>
          <w:cs/>
        </w:rPr>
        <w:t>‎</w:t>
      </w:r>
      <w:r w:rsidR="00C509A5">
        <w:rPr>
          <w:b w:val="0"/>
          <w:bCs w:val="0"/>
          <w:sz w:val="24"/>
          <w:szCs w:val="24"/>
        </w:rPr>
        <w:t>10.3</w:t>
      </w:r>
      <w:r w:rsidR="006C3538" w:rsidRPr="00872591">
        <w:rPr>
          <w:b w:val="0"/>
          <w:bCs w:val="0"/>
          <w:sz w:val="24"/>
          <w:szCs w:val="24"/>
          <w:rtl/>
        </w:rPr>
        <w:fldChar w:fldCharType="end"/>
      </w:r>
      <w:r w:rsidRPr="00872591">
        <w:rPr>
          <w:b w:val="0"/>
          <w:bCs w:val="0"/>
          <w:sz w:val="24"/>
          <w:szCs w:val="24"/>
          <w:rtl/>
        </w:rPr>
        <w:t xml:space="preserve">) </w:t>
      </w:r>
      <w:r w:rsidRPr="00872591">
        <w:rPr>
          <w:rFonts w:hint="cs"/>
          <w:b w:val="0"/>
          <w:bCs w:val="0"/>
          <w:sz w:val="24"/>
          <w:szCs w:val="24"/>
          <w:rtl/>
        </w:rPr>
        <w:t>ב</w:t>
      </w:r>
      <w:r w:rsidRPr="00EF3140">
        <w:rPr>
          <w:rFonts w:hint="cs"/>
          <w:b w:val="0"/>
          <w:bCs w:val="0"/>
          <w:sz w:val="24"/>
          <w:szCs w:val="24"/>
          <w:rtl/>
        </w:rPr>
        <w:t>שלושה</w:t>
      </w:r>
      <w:r w:rsidRPr="00EF3140">
        <w:rPr>
          <w:b w:val="0"/>
          <w:bCs w:val="0"/>
          <w:sz w:val="24"/>
          <w:szCs w:val="24"/>
          <w:rtl/>
        </w:rPr>
        <w:t xml:space="preserve"> </w:t>
      </w:r>
      <w:r w:rsidRPr="00EF3140">
        <w:rPr>
          <w:rFonts w:hint="cs"/>
          <w:b w:val="0"/>
          <w:bCs w:val="0"/>
          <w:sz w:val="24"/>
          <w:szCs w:val="24"/>
          <w:rtl/>
        </w:rPr>
        <w:t>עותקים</w:t>
      </w:r>
      <w:r w:rsidRPr="00EF3140">
        <w:rPr>
          <w:b w:val="0"/>
          <w:bCs w:val="0"/>
          <w:sz w:val="24"/>
          <w:szCs w:val="24"/>
          <w:rtl/>
        </w:rPr>
        <w:t xml:space="preserve"> (</w:t>
      </w:r>
      <w:r w:rsidRPr="00EF3140">
        <w:rPr>
          <w:rFonts w:hint="cs"/>
          <w:b w:val="0"/>
          <w:bCs w:val="0"/>
          <w:sz w:val="24"/>
          <w:szCs w:val="24"/>
          <w:rtl/>
        </w:rPr>
        <w:t>מקור</w:t>
      </w:r>
      <w:r w:rsidRPr="00EF3140">
        <w:rPr>
          <w:b w:val="0"/>
          <w:bCs w:val="0"/>
          <w:sz w:val="24"/>
          <w:szCs w:val="24"/>
          <w:rtl/>
        </w:rPr>
        <w:t xml:space="preserve">+ 2 </w:t>
      </w:r>
      <w:r w:rsidRPr="00EF3140">
        <w:rPr>
          <w:rFonts w:hint="cs"/>
          <w:b w:val="0"/>
          <w:bCs w:val="0"/>
          <w:sz w:val="24"/>
          <w:szCs w:val="24"/>
          <w:rtl/>
        </w:rPr>
        <w:t>עותקים</w:t>
      </w:r>
      <w:r w:rsidRPr="00EF3140">
        <w:rPr>
          <w:b w:val="0"/>
          <w:bCs w:val="0"/>
          <w:sz w:val="24"/>
          <w:szCs w:val="24"/>
          <w:rtl/>
        </w:rPr>
        <w:t xml:space="preserve">). </w:t>
      </w:r>
      <w:r w:rsidRPr="00EF3140">
        <w:rPr>
          <w:rStyle w:val="af4"/>
          <w:rFonts w:hint="cs"/>
          <w:b/>
          <w:bCs/>
          <w:rtl/>
        </w:rPr>
        <w:t>אין</w:t>
      </w:r>
      <w:r w:rsidRPr="00EF3140">
        <w:rPr>
          <w:rStyle w:val="af4"/>
          <w:b/>
          <w:bCs/>
          <w:rtl/>
        </w:rPr>
        <w:t xml:space="preserve"> </w:t>
      </w:r>
      <w:r w:rsidRPr="00EF3140">
        <w:rPr>
          <w:rStyle w:val="af4"/>
          <w:rFonts w:hint="cs"/>
          <w:b/>
          <w:bCs/>
          <w:rtl/>
        </w:rPr>
        <w:t>צורך</w:t>
      </w:r>
      <w:r w:rsidRPr="00EF3140">
        <w:rPr>
          <w:rStyle w:val="af4"/>
          <w:b/>
          <w:bCs/>
          <w:rtl/>
        </w:rPr>
        <w:t xml:space="preserve"> </w:t>
      </w:r>
      <w:r w:rsidRPr="00EF3140">
        <w:rPr>
          <w:rStyle w:val="af4"/>
          <w:rFonts w:hint="cs"/>
          <w:b/>
          <w:bCs/>
          <w:rtl/>
        </w:rPr>
        <w:t>לצרף</w:t>
      </w:r>
      <w:r w:rsidRPr="00EF3140">
        <w:rPr>
          <w:rStyle w:val="af4"/>
          <w:b/>
          <w:bCs/>
          <w:rtl/>
        </w:rPr>
        <w:t xml:space="preserve"> </w:t>
      </w:r>
      <w:r w:rsidRPr="00EF3140">
        <w:rPr>
          <w:rStyle w:val="af4"/>
          <w:rFonts w:hint="cs"/>
          <w:b/>
          <w:bCs/>
          <w:rtl/>
        </w:rPr>
        <w:t>להצעה</w:t>
      </w:r>
      <w:r w:rsidRPr="00EF3140">
        <w:rPr>
          <w:rStyle w:val="af4"/>
          <w:b/>
          <w:bCs/>
          <w:rtl/>
        </w:rPr>
        <w:t xml:space="preserve"> </w:t>
      </w:r>
      <w:r w:rsidRPr="00EF3140">
        <w:rPr>
          <w:rStyle w:val="af4"/>
          <w:rFonts w:hint="cs"/>
          <w:b/>
          <w:bCs/>
          <w:rtl/>
        </w:rPr>
        <w:t>את</w:t>
      </w:r>
      <w:r w:rsidRPr="00EF3140">
        <w:rPr>
          <w:rStyle w:val="af4"/>
          <w:b/>
          <w:bCs/>
          <w:rtl/>
        </w:rPr>
        <w:t xml:space="preserve"> </w:t>
      </w:r>
      <w:r w:rsidRPr="00EF3140">
        <w:rPr>
          <w:rStyle w:val="af4"/>
          <w:rFonts w:hint="cs"/>
          <w:b/>
          <w:bCs/>
          <w:rtl/>
        </w:rPr>
        <w:t>נוסח</w:t>
      </w:r>
      <w:r w:rsidRPr="00EF3140">
        <w:rPr>
          <w:rStyle w:val="af4"/>
          <w:b/>
          <w:bCs/>
          <w:rtl/>
        </w:rPr>
        <w:t xml:space="preserve"> </w:t>
      </w:r>
      <w:r w:rsidRPr="00EF3140">
        <w:rPr>
          <w:rStyle w:val="af4"/>
          <w:rFonts w:hint="cs"/>
          <w:b/>
          <w:bCs/>
          <w:rtl/>
        </w:rPr>
        <w:t>המכרז</w:t>
      </w:r>
      <w:r w:rsidRPr="00EF3140">
        <w:rPr>
          <w:b w:val="0"/>
          <w:bCs w:val="0"/>
          <w:sz w:val="24"/>
          <w:szCs w:val="24"/>
          <w:rtl/>
        </w:rPr>
        <w:t>.</w:t>
      </w:r>
    </w:p>
    <w:p w:rsidR="003A7757" w:rsidRPr="00EF3140"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גבי</w:t>
      </w:r>
      <w:r w:rsidRPr="00EF3140">
        <w:rPr>
          <w:b w:val="0"/>
          <w:bCs w:val="0"/>
          <w:sz w:val="24"/>
          <w:szCs w:val="24"/>
          <w:rtl/>
        </w:rPr>
        <w:t xml:space="preserve"> </w:t>
      </w:r>
      <w:r w:rsidR="00481F4E" w:rsidRPr="00EF3140">
        <w:rPr>
          <w:rFonts w:hint="cs"/>
          <w:b w:val="0"/>
          <w:bCs w:val="0"/>
          <w:sz w:val="24"/>
          <w:szCs w:val="24"/>
          <w:rtl/>
        </w:rPr>
        <w:t>ה</w:t>
      </w:r>
      <w:r w:rsidRPr="00EF3140">
        <w:rPr>
          <w:rFonts w:hint="cs"/>
          <w:b w:val="0"/>
          <w:bCs w:val="0"/>
          <w:sz w:val="24"/>
          <w:szCs w:val="24"/>
          <w:rtl/>
        </w:rPr>
        <w:t>מעטפה</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יהיה</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ציון</w:t>
      </w:r>
      <w:r w:rsidRPr="00EF3140">
        <w:rPr>
          <w:b w:val="0"/>
          <w:bCs w:val="0"/>
          <w:sz w:val="24"/>
          <w:szCs w:val="24"/>
          <w:rtl/>
        </w:rPr>
        <w:t xml:space="preserve"> </w:t>
      </w:r>
      <w:r w:rsidRPr="00EF3140">
        <w:rPr>
          <w:rFonts w:hint="cs"/>
          <w:b w:val="0"/>
          <w:bCs w:val="0"/>
          <w:sz w:val="24"/>
          <w:szCs w:val="24"/>
          <w:rtl/>
        </w:rPr>
        <w:t>וסימן</w:t>
      </w:r>
      <w:r w:rsidRPr="00EF3140">
        <w:rPr>
          <w:b w:val="0"/>
          <w:bCs w:val="0"/>
          <w:sz w:val="24"/>
          <w:szCs w:val="24"/>
          <w:rtl/>
        </w:rPr>
        <w:t xml:space="preserve"> </w:t>
      </w:r>
      <w:r w:rsidRPr="00EF3140">
        <w:rPr>
          <w:rFonts w:hint="cs"/>
          <w:b w:val="0"/>
          <w:bCs w:val="0"/>
          <w:sz w:val="24"/>
          <w:szCs w:val="24"/>
          <w:rtl/>
        </w:rPr>
        <w:t>מלבד</w:t>
      </w:r>
      <w:r w:rsidRPr="00EF3140">
        <w:rPr>
          <w:b w:val="0"/>
          <w:bCs w:val="0"/>
          <w:sz w:val="24"/>
          <w:szCs w:val="24"/>
          <w:rtl/>
        </w:rPr>
        <w:t xml:space="preserve"> </w:t>
      </w:r>
      <w:r w:rsidRPr="00EF3140">
        <w:rPr>
          <w:rFonts w:hint="cs"/>
          <w:b w:val="0"/>
          <w:bCs w:val="0"/>
          <w:sz w:val="24"/>
          <w:szCs w:val="24"/>
          <w:rtl/>
        </w:rPr>
        <w:t>ציון</w:t>
      </w:r>
      <w:r w:rsidRPr="00EF3140">
        <w:rPr>
          <w:b w:val="0"/>
          <w:bCs w:val="0"/>
          <w:sz w:val="24"/>
          <w:szCs w:val="24"/>
          <w:rtl/>
        </w:rPr>
        <w:t xml:space="preserve"> </w:t>
      </w:r>
      <w:r w:rsidRPr="00EF3140">
        <w:rPr>
          <w:rFonts w:hint="cs"/>
          <w:b w:val="0"/>
          <w:bCs w:val="0"/>
          <w:sz w:val="24"/>
          <w:szCs w:val="24"/>
          <w:rtl/>
        </w:rPr>
        <w:t>ברור</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Pr="00EF3140">
        <w:rPr>
          <w:rFonts w:hint="cs"/>
          <w:b w:val="0"/>
          <w:bCs w:val="0"/>
          <w:sz w:val="24"/>
          <w:szCs w:val="24"/>
          <w:rtl/>
        </w:rPr>
        <w:t>שם</w:t>
      </w:r>
      <w:r w:rsidRPr="00EF3140">
        <w:rPr>
          <w:b w:val="0"/>
          <w:bCs w:val="0"/>
          <w:sz w:val="24"/>
          <w:szCs w:val="24"/>
          <w:rtl/>
        </w:rPr>
        <w:t xml:space="preserve"> </w:t>
      </w:r>
      <w:r w:rsidRPr="00EF3140">
        <w:rPr>
          <w:rFonts w:hint="cs"/>
          <w:b w:val="0"/>
          <w:bCs w:val="0"/>
          <w:sz w:val="24"/>
          <w:szCs w:val="24"/>
          <w:rtl/>
        </w:rPr>
        <w:t>המכרז</w:t>
      </w:r>
      <w:r w:rsidRPr="00EF3140">
        <w:rPr>
          <w:b w:val="0"/>
          <w:bCs w:val="0"/>
          <w:sz w:val="24"/>
          <w:szCs w:val="24"/>
          <w:rtl/>
        </w:rPr>
        <w:t xml:space="preserve"> </w:t>
      </w:r>
      <w:r w:rsidRPr="00EF3140">
        <w:rPr>
          <w:rFonts w:hint="cs"/>
          <w:b w:val="0"/>
          <w:bCs w:val="0"/>
          <w:sz w:val="24"/>
          <w:szCs w:val="24"/>
          <w:rtl/>
        </w:rPr>
        <w:t>ומספרו</w:t>
      </w:r>
      <w:r w:rsidRPr="00EF3140">
        <w:rPr>
          <w:b w:val="0"/>
          <w:bCs w:val="0"/>
          <w:sz w:val="24"/>
          <w:szCs w:val="24"/>
          <w:rtl/>
        </w:rPr>
        <w:t xml:space="preserve">, </w:t>
      </w:r>
      <w:r w:rsidRPr="00EF3140">
        <w:rPr>
          <w:rFonts w:hint="cs"/>
          <w:b w:val="0"/>
          <w:bCs w:val="0"/>
          <w:sz w:val="24"/>
          <w:szCs w:val="24"/>
          <w:rtl/>
        </w:rPr>
        <w:t>כדלקמן</w:t>
      </w:r>
      <w:r w:rsidRPr="00EF3140">
        <w:rPr>
          <w:b w:val="0"/>
          <w:bCs w:val="0"/>
          <w:sz w:val="24"/>
          <w:szCs w:val="24"/>
          <w:rtl/>
        </w:rPr>
        <w:t>:</w:t>
      </w:r>
      <w:r w:rsidRPr="00EF3140">
        <w:rPr>
          <w:rFonts w:hint="cs"/>
          <w:b w:val="0"/>
          <w:bCs w:val="0"/>
          <w:sz w:val="24"/>
          <w:szCs w:val="24"/>
          <w:rtl/>
        </w:rPr>
        <w:tab/>
      </w:r>
      <w:r w:rsidRPr="00EF3140">
        <w:rPr>
          <w:b w:val="0"/>
          <w:bCs w:val="0"/>
          <w:sz w:val="24"/>
          <w:szCs w:val="24"/>
          <w:rtl/>
        </w:rPr>
        <w:br/>
        <w:t>"</w:t>
      </w:r>
      <w:r w:rsidRPr="00EF3140">
        <w:rPr>
          <w:rFonts w:hint="cs"/>
          <w:b w:val="0"/>
          <w:bCs w:val="0"/>
          <w:sz w:val="24"/>
          <w:szCs w:val="24"/>
          <w:rtl/>
        </w:rPr>
        <w:t>מכרז</w:t>
      </w:r>
      <w:r w:rsidRPr="00EF3140">
        <w:rPr>
          <w:b w:val="0"/>
          <w:bCs w:val="0"/>
          <w:sz w:val="24"/>
          <w:szCs w:val="24"/>
          <w:rtl/>
        </w:rPr>
        <w:t xml:space="preserve"> </w:t>
      </w:r>
      <w:r w:rsidRPr="00EF3140">
        <w:rPr>
          <w:rFonts w:hint="cs"/>
          <w:b w:val="0"/>
          <w:bCs w:val="0"/>
          <w:sz w:val="24"/>
          <w:szCs w:val="24"/>
          <w:rtl/>
        </w:rPr>
        <w:t>פומבי</w:t>
      </w:r>
      <w:r w:rsidRPr="00EF3140">
        <w:rPr>
          <w:b w:val="0"/>
          <w:bCs w:val="0"/>
          <w:sz w:val="24"/>
          <w:szCs w:val="24"/>
          <w:rtl/>
        </w:rPr>
        <w:t xml:space="preserve"> ___ </w:t>
      </w:r>
      <w:r w:rsidR="00C57ED7" w:rsidRPr="00EF3140">
        <w:rPr>
          <w:b w:val="0"/>
          <w:bCs w:val="0"/>
          <w:sz w:val="24"/>
          <w:szCs w:val="24"/>
          <w:rtl/>
        </w:rPr>
        <w:t>למתן שירותי הקמה, ניהול והפעלה של מוקדים עבור זרוע עבודה</w:t>
      </w:r>
      <w:r w:rsidRPr="00EF3140">
        <w:rPr>
          <w:b w:val="0"/>
          <w:bCs w:val="0"/>
          <w:sz w:val="24"/>
          <w:szCs w:val="24"/>
          <w:rtl/>
        </w:rPr>
        <w:t>"</w:t>
      </w:r>
    </w:p>
    <w:p w:rsidR="003A7757" w:rsidRPr="00EF3140" w:rsidRDefault="003A7757" w:rsidP="000676B7">
      <w:pPr>
        <w:pStyle w:val="-1"/>
        <w:numPr>
          <w:ilvl w:val="2"/>
          <w:numId w:val="495"/>
        </w:numPr>
        <w:spacing w:after="120" w:line="360" w:lineRule="auto"/>
        <w:ind w:left="1649" w:hanging="709"/>
        <w:jc w:val="both"/>
        <w:rPr>
          <w:b w:val="0"/>
          <w:bCs w:val="0"/>
          <w:sz w:val="24"/>
          <w:szCs w:val="24"/>
          <w:rtl/>
        </w:rPr>
      </w:pPr>
      <w:r w:rsidRPr="006C3538">
        <w:rPr>
          <w:rFonts w:hint="cs"/>
          <w:b w:val="0"/>
          <w:bCs w:val="0"/>
          <w:sz w:val="24"/>
          <w:szCs w:val="24"/>
          <w:rtl/>
        </w:rPr>
        <w:lastRenderedPageBreak/>
        <w:t>המציע</w:t>
      </w:r>
      <w:r w:rsidRPr="00EF3140">
        <w:rPr>
          <w:b w:val="0"/>
          <w:bCs w:val="0"/>
          <w:sz w:val="24"/>
          <w:szCs w:val="24"/>
          <w:rtl/>
        </w:rPr>
        <w:t xml:space="preserve"> </w:t>
      </w:r>
      <w:r w:rsidRPr="00EF3140">
        <w:rPr>
          <w:rFonts w:hint="cs"/>
          <w:b w:val="0"/>
          <w:bCs w:val="0"/>
          <w:sz w:val="24"/>
          <w:szCs w:val="24"/>
          <w:rtl/>
        </w:rPr>
        <w:t>ידביק</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הצד</w:t>
      </w:r>
      <w:r w:rsidRPr="00EF3140">
        <w:rPr>
          <w:b w:val="0"/>
          <w:bCs w:val="0"/>
          <w:sz w:val="24"/>
          <w:szCs w:val="24"/>
          <w:rtl/>
        </w:rPr>
        <w:t xml:space="preserve"> </w:t>
      </w:r>
      <w:r w:rsidRPr="00EF3140">
        <w:rPr>
          <w:rFonts w:hint="cs"/>
          <w:b w:val="0"/>
          <w:bCs w:val="0"/>
          <w:sz w:val="24"/>
          <w:szCs w:val="24"/>
          <w:rtl/>
        </w:rPr>
        <w:t>החיצוני</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00481F4E" w:rsidRPr="00EF3140">
        <w:rPr>
          <w:rFonts w:hint="cs"/>
          <w:b w:val="0"/>
          <w:bCs w:val="0"/>
          <w:sz w:val="24"/>
          <w:szCs w:val="24"/>
          <w:rtl/>
        </w:rPr>
        <w:t>ה</w:t>
      </w:r>
      <w:r w:rsidRPr="00EF3140">
        <w:rPr>
          <w:rFonts w:hint="cs"/>
          <w:b w:val="0"/>
          <w:bCs w:val="0"/>
          <w:sz w:val="24"/>
          <w:szCs w:val="24"/>
          <w:rtl/>
        </w:rPr>
        <w:t>מעטפה</w:t>
      </w:r>
      <w:r w:rsidR="00481F4E" w:rsidRPr="00EF3140">
        <w:rPr>
          <w:rFonts w:hint="cs"/>
          <w:b w:val="0"/>
          <w:bCs w:val="0"/>
          <w:sz w:val="24"/>
          <w:szCs w:val="24"/>
          <w:rtl/>
        </w:rPr>
        <w:t>,</w:t>
      </w:r>
      <w:r w:rsidRPr="00EF3140">
        <w:rPr>
          <w:b w:val="0"/>
          <w:bCs w:val="0"/>
          <w:sz w:val="24"/>
          <w:szCs w:val="24"/>
          <w:rtl/>
        </w:rPr>
        <w:t xml:space="preserve"> </w:t>
      </w:r>
      <w:r w:rsidRPr="00EF3140">
        <w:rPr>
          <w:rFonts w:hint="cs"/>
          <w:b w:val="0"/>
          <w:bCs w:val="0"/>
          <w:sz w:val="24"/>
          <w:szCs w:val="24"/>
          <w:rtl/>
        </w:rPr>
        <w:t>מעטפה</w:t>
      </w:r>
      <w:r w:rsidRPr="00EF3140">
        <w:rPr>
          <w:b w:val="0"/>
          <w:bCs w:val="0"/>
          <w:sz w:val="24"/>
          <w:szCs w:val="24"/>
          <w:rtl/>
        </w:rPr>
        <w:t xml:space="preserve"> </w:t>
      </w:r>
      <w:r w:rsidRPr="00EF3140">
        <w:rPr>
          <w:rFonts w:hint="cs"/>
          <w:b w:val="0"/>
          <w:bCs w:val="0"/>
          <w:sz w:val="24"/>
          <w:szCs w:val="24"/>
          <w:rtl/>
        </w:rPr>
        <w:t>נוספת</w:t>
      </w:r>
      <w:r w:rsidRPr="00EF3140">
        <w:rPr>
          <w:b w:val="0"/>
          <w:bCs w:val="0"/>
          <w:sz w:val="24"/>
          <w:szCs w:val="24"/>
          <w:rtl/>
        </w:rPr>
        <w:t xml:space="preserve">, </w:t>
      </w:r>
      <w:r w:rsidRPr="00EF3140">
        <w:rPr>
          <w:rFonts w:hint="cs"/>
          <w:b w:val="0"/>
          <w:bCs w:val="0"/>
          <w:sz w:val="24"/>
          <w:szCs w:val="24"/>
          <w:rtl/>
        </w:rPr>
        <w:t>סגורה</w:t>
      </w:r>
      <w:r w:rsidRPr="00EF3140">
        <w:rPr>
          <w:b w:val="0"/>
          <w:bCs w:val="0"/>
          <w:sz w:val="24"/>
          <w:szCs w:val="24"/>
          <w:rtl/>
        </w:rPr>
        <w:t xml:space="preserve"> </w:t>
      </w:r>
      <w:r w:rsidRPr="00EF3140">
        <w:rPr>
          <w:rFonts w:hint="cs"/>
          <w:b w:val="0"/>
          <w:bCs w:val="0"/>
          <w:sz w:val="24"/>
          <w:szCs w:val="24"/>
          <w:rtl/>
        </w:rPr>
        <w:t>היטב</w:t>
      </w:r>
      <w:r w:rsidRPr="00EF3140">
        <w:rPr>
          <w:b w:val="0"/>
          <w:bCs w:val="0"/>
          <w:sz w:val="24"/>
          <w:szCs w:val="24"/>
          <w:rtl/>
        </w:rPr>
        <w:t xml:space="preserve">, </w:t>
      </w:r>
      <w:r w:rsidRPr="00EF3140">
        <w:rPr>
          <w:rFonts w:hint="cs"/>
          <w:b w:val="0"/>
          <w:bCs w:val="0"/>
          <w:sz w:val="24"/>
          <w:szCs w:val="24"/>
          <w:rtl/>
        </w:rPr>
        <w:t>ללא</w:t>
      </w:r>
      <w:r w:rsidRPr="00EF3140">
        <w:rPr>
          <w:b w:val="0"/>
          <w:bCs w:val="0"/>
          <w:sz w:val="24"/>
          <w:szCs w:val="24"/>
          <w:rtl/>
        </w:rPr>
        <w:t xml:space="preserve"> </w:t>
      </w:r>
      <w:r w:rsidRPr="00EF3140">
        <w:rPr>
          <w:rFonts w:hint="cs"/>
          <w:b w:val="0"/>
          <w:bCs w:val="0"/>
          <w:sz w:val="24"/>
          <w:szCs w:val="24"/>
          <w:rtl/>
        </w:rPr>
        <w:t>פרטי</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גבה</w:t>
      </w:r>
      <w:r w:rsidRPr="00EF3140">
        <w:rPr>
          <w:b w:val="0"/>
          <w:bCs w:val="0"/>
          <w:sz w:val="24"/>
          <w:szCs w:val="24"/>
          <w:rtl/>
        </w:rPr>
        <w:t xml:space="preserve">, </w:t>
      </w:r>
      <w:r w:rsidRPr="00EF3140">
        <w:rPr>
          <w:rFonts w:hint="cs"/>
          <w:b w:val="0"/>
          <w:bCs w:val="0"/>
          <w:sz w:val="24"/>
          <w:szCs w:val="24"/>
          <w:rtl/>
        </w:rPr>
        <w:t>ובתוכה</w:t>
      </w:r>
      <w:r w:rsidRPr="00EF3140">
        <w:rPr>
          <w:b w:val="0"/>
          <w:bCs w:val="0"/>
          <w:sz w:val="24"/>
          <w:szCs w:val="24"/>
          <w:rtl/>
        </w:rPr>
        <w:t xml:space="preserve"> </w:t>
      </w:r>
      <w:r w:rsidRPr="00EF3140">
        <w:rPr>
          <w:rFonts w:hint="cs"/>
          <w:b w:val="0"/>
          <w:bCs w:val="0"/>
          <w:sz w:val="24"/>
          <w:szCs w:val="24"/>
          <w:rtl/>
        </w:rPr>
        <w:t>יופיעו</w:t>
      </w:r>
      <w:r w:rsidRPr="00EF3140">
        <w:rPr>
          <w:b w:val="0"/>
          <w:bCs w:val="0"/>
          <w:sz w:val="24"/>
          <w:szCs w:val="24"/>
          <w:rtl/>
        </w:rPr>
        <w:t xml:space="preserve"> </w:t>
      </w:r>
      <w:r w:rsidRPr="00EF3140">
        <w:rPr>
          <w:rFonts w:hint="cs"/>
          <w:b w:val="0"/>
          <w:bCs w:val="0"/>
          <w:sz w:val="24"/>
          <w:szCs w:val="24"/>
          <w:rtl/>
        </w:rPr>
        <w:t>שם</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ופרטי</w:t>
      </w:r>
      <w:r w:rsidRPr="00EF3140">
        <w:rPr>
          <w:b w:val="0"/>
          <w:bCs w:val="0"/>
          <w:sz w:val="24"/>
          <w:szCs w:val="24"/>
          <w:rtl/>
        </w:rPr>
        <w:t xml:space="preserve"> </w:t>
      </w:r>
      <w:r w:rsidRPr="00EF3140">
        <w:rPr>
          <w:rFonts w:hint="cs"/>
          <w:b w:val="0"/>
          <w:bCs w:val="0"/>
          <w:sz w:val="24"/>
          <w:szCs w:val="24"/>
          <w:rtl/>
        </w:rPr>
        <w:t>איש</w:t>
      </w:r>
      <w:r w:rsidRPr="00EF3140">
        <w:rPr>
          <w:b w:val="0"/>
          <w:bCs w:val="0"/>
          <w:sz w:val="24"/>
          <w:szCs w:val="24"/>
          <w:rtl/>
        </w:rPr>
        <w:t xml:space="preserve"> </w:t>
      </w:r>
      <w:r w:rsidRPr="00EF3140">
        <w:rPr>
          <w:rFonts w:hint="cs"/>
          <w:b w:val="0"/>
          <w:bCs w:val="0"/>
          <w:sz w:val="24"/>
          <w:szCs w:val="24"/>
          <w:rtl/>
        </w:rPr>
        <w:t>קשר</w:t>
      </w:r>
      <w:r w:rsidRPr="00EF3140">
        <w:rPr>
          <w:b w:val="0"/>
          <w:bCs w:val="0"/>
          <w:sz w:val="24"/>
          <w:szCs w:val="24"/>
          <w:rtl/>
        </w:rPr>
        <w:t xml:space="preserve"> </w:t>
      </w:r>
      <w:r w:rsidRPr="00EF3140">
        <w:rPr>
          <w:rFonts w:hint="cs"/>
          <w:b w:val="0"/>
          <w:bCs w:val="0"/>
          <w:sz w:val="24"/>
          <w:szCs w:val="24"/>
          <w:rtl/>
        </w:rPr>
        <w:t>מטעמו</w:t>
      </w:r>
      <w:r w:rsidRPr="00EF3140">
        <w:rPr>
          <w:b w:val="0"/>
          <w:bCs w:val="0"/>
          <w:sz w:val="24"/>
          <w:szCs w:val="24"/>
          <w:rtl/>
        </w:rPr>
        <w:t xml:space="preserve"> (</w:t>
      </w:r>
      <w:r w:rsidRPr="00EF3140">
        <w:rPr>
          <w:rFonts w:hint="cs"/>
          <w:b w:val="0"/>
          <w:bCs w:val="0"/>
          <w:sz w:val="24"/>
          <w:szCs w:val="24"/>
          <w:rtl/>
        </w:rPr>
        <w:t>מספר</w:t>
      </w:r>
      <w:r w:rsidRPr="00EF3140">
        <w:rPr>
          <w:b w:val="0"/>
          <w:bCs w:val="0"/>
          <w:sz w:val="24"/>
          <w:szCs w:val="24"/>
          <w:rtl/>
        </w:rPr>
        <w:t xml:space="preserve"> </w:t>
      </w:r>
      <w:r w:rsidRPr="00EF3140">
        <w:rPr>
          <w:rFonts w:hint="cs"/>
          <w:b w:val="0"/>
          <w:bCs w:val="0"/>
          <w:sz w:val="24"/>
          <w:szCs w:val="24"/>
          <w:rtl/>
        </w:rPr>
        <w:t>טלפון</w:t>
      </w:r>
      <w:r w:rsidRPr="00EF3140">
        <w:rPr>
          <w:b w:val="0"/>
          <w:bCs w:val="0"/>
          <w:sz w:val="24"/>
          <w:szCs w:val="24"/>
          <w:rtl/>
        </w:rPr>
        <w:t xml:space="preserve"> </w:t>
      </w:r>
      <w:r w:rsidRPr="00EF3140">
        <w:rPr>
          <w:rFonts w:hint="cs"/>
          <w:b w:val="0"/>
          <w:bCs w:val="0"/>
          <w:sz w:val="24"/>
          <w:szCs w:val="24"/>
          <w:rtl/>
        </w:rPr>
        <w:t>וכתובת</w:t>
      </w:r>
      <w:r w:rsidRPr="00EF3140">
        <w:rPr>
          <w:b w:val="0"/>
          <w:bCs w:val="0"/>
          <w:sz w:val="24"/>
          <w:szCs w:val="24"/>
          <w:rtl/>
        </w:rPr>
        <w:t xml:space="preserve">) </w:t>
      </w:r>
      <w:r w:rsidRPr="00EF3140">
        <w:rPr>
          <w:rFonts w:hint="cs"/>
          <w:b w:val="0"/>
          <w:bCs w:val="0"/>
          <w:sz w:val="24"/>
          <w:szCs w:val="24"/>
          <w:rtl/>
        </w:rPr>
        <w:t>לשם</w:t>
      </w:r>
      <w:r w:rsidRPr="00EF3140">
        <w:rPr>
          <w:b w:val="0"/>
          <w:bCs w:val="0"/>
          <w:sz w:val="24"/>
          <w:szCs w:val="24"/>
          <w:rtl/>
        </w:rPr>
        <w:t xml:space="preserve"> </w:t>
      </w:r>
      <w:r w:rsidRPr="00EF3140">
        <w:rPr>
          <w:rFonts w:hint="cs"/>
          <w:b w:val="0"/>
          <w:bCs w:val="0"/>
          <w:sz w:val="24"/>
          <w:szCs w:val="24"/>
          <w:rtl/>
        </w:rPr>
        <w:t>החזרת</w:t>
      </w:r>
      <w:r w:rsidRPr="00EF3140">
        <w:rPr>
          <w:b w:val="0"/>
          <w:bCs w:val="0"/>
          <w:sz w:val="24"/>
          <w:szCs w:val="24"/>
          <w:rtl/>
        </w:rPr>
        <w:t xml:space="preserve"> </w:t>
      </w:r>
      <w:r w:rsidRPr="00EF3140">
        <w:rPr>
          <w:rFonts w:hint="cs"/>
          <w:b w:val="0"/>
          <w:bCs w:val="0"/>
          <w:sz w:val="24"/>
          <w:szCs w:val="24"/>
          <w:rtl/>
        </w:rPr>
        <w:t>המעטפה</w:t>
      </w:r>
      <w:r w:rsidRPr="00EF3140">
        <w:rPr>
          <w:b w:val="0"/>
          <w:bCs w:val="0"/>
          <w:sz w:val="24"/>
          <w:szCs w:val="24"/>
          <w:rtl/>
        </w:rPr>
        <w:t xml:space="preserve"> </w:t>
      </w:r>
      <w:r w:rsidRPr="00EF3140">
        <w:rPr>
          <w:rFonts w:hint="cs"/>
          <w:b w:val="0"/>
          <w:bCs w:val="0"/>
          <w:sz w:val="24"/>
          <w:szCs w:val="24"/>
          <w:rtl/>
        </w:rPr>
        <w:t>במקרה</w:t>
      </w:r>
      <w:r w:rsidRPr="00EF3140">
        <w:rPr>
          <w:b w:val="0"/>
          <w:bCs w:val="0"/>
          <w:sz w:val="24"/>
          <w:szCs w:val="24"/>
          <w:rtl/>
        </w:rPr>
        <w:t xml:space="preserve"> </w:t>
      </w:r>
      <w:r w:rsidRPr="00EF3140">
        <w:rPr>
          <w:rFonts w:hint="cs"/>
          <w:b w:val="0"/>
          <w:bCs w:val="0"/>
          <w:sz w:val="24"/>
          <w:szCs w:val="24"/>
          <w:rtl/>
        </w:rPr>
        <w:t>הצורך</w:t>
      </w:r>
      <w:r w:rsidRPr="00EF3140">
        <w:rPr>
          <w:b w:val="0"/>
          <w:bCs w:val="0"/>
          <w:sz w:val="24"/>
          <w:szCs w:val="24"/>
          <w:rtl/>
        </w:rPr>
        <w:t>.</w:t>
      </w:r>
    </w:p>
    <w:p w:rsidR="003A7757" w:rsidRPr="00EF3140"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ההצעות</w:t>
      </w:r>
      <w:r w:rsidRPr="00EF3140">
        <w:rPr>
          <w:b w:val="0"/>
          <w:bCs w:val="0"/>
          <w:sz w:val="24"/>
          <w:szCs w:val="24"/>
          <w:rtl/>
        </w:rPr>
        <w:t xml:space="preserve"> </w:t>
      </w:r>
      <w:r w:rsidRPr="00EF3140">
        <w:rPr>
          <w:rFonts w:hint="cs"/>
          <w:b w:val="0"/>
          <w:bCs w:val="0"/>
          <w:sz w:val="24"/>
          <w:szCs w:val="24"/>
          <w:rtl/>
        </w:rPr>
        <w:t>המלאות</w:t>
      </w:r>
      <w:r w:rsidRPr="00EF3140">
        <w:rPr>
          <w:b w:val="0"/>
          <w:bCs w:val="0"/>
          <w:sz w:val="24"/>
          <w:szCs w:val="24"/>
          <w:rtl/>
        </w:rPr>
        <w:t xml:space="preserve"> </w:t>
      </w:r>
      <w:r w:rsidRPr="00EF3140">
        <w:rPr>
          <w:rFonts w:hint="cs"/>
          <w:b w:val="0"/>
          <w:bCs w:val="0"/>
          <w:sz w:val="24"/>
          <w:szCs w:val="24"/>
          <w:rtl/>
        </w:rPr>
        <w:t>יש</w:t>
      </w:r>
      <w:r w:rsidRPr="00EF3140">
        <w:rPr>
          <w:b w:val="0"/>
          <w:bCs w:val="0"/>
          <w:sz w:val="24"/>
          <w:szCs w:val="24"/>
          <w:rtl/>
        </w:rPr>
        <w:t xml:space="preserve"> </w:t>
      </w:r>
      <w:r w:rsidRPr="00EF3140">
        <w:rPr>
          <w:rFonts w:hint="cs"/>
          <w:b w:val="0"/>
          <w:bCs w:val="0"/>
          <w:sz w:val="24"/>
          <w:szCs w:val="24"/>
          <w:rtl/>
        </w:rPr>
        <w:t>להגיש</w:t>
      </w:r>
      <w:r w:rsidRPr="00EF3140">
        <w:rPr>
          <w:b w:val="0"/>
          <w:bCs w:val="0"/>
          <w:sz w:val="24"/>
          <w:szCs w:val="24"/>
          <w:rtl/>
        </w:rPr>
        <w:t xml:space="preserve"> </w:t>
      </w:r>
      <w:r w:rsidRPr="00EF3140">
        <w:rPr>
          <w:rFonts w:hint="cs"/>
          <w:b w:val="0"/>
          <w:bCs w:val="0"/>
          <w:sz w:val="24"/>
          <w:szCs w:val="24"/>
          <w:rtl/>
        </w:rPr>
        <w:t>לתיבת</w:t>
      </w:r>
      <w:r w:rsidRPr="00EF3140">
        <w:rPr>
          <w:b w:val="0"/>
          <w:bCs w:val="0"/>
          <w:sz w:val="24"/>
          <w:szCs w:val="24"/>
          <w:rtl/>
        </w:rPr>
        <w:t xml:space="preserve"> </w:t>
      </w:r>
      <w:r w:rsidRPr="00EF3140">
        <w:rPr>
          <w:rFonts w:hint="cs"/>
          <w:b w:val="0"/>
          <w:bCs w:val="0"/>
          <w:sz w:val="24"/>
          <w:szCs w:val="24"/>
          <w:rtl/>
        </w:rPr>
        <w:t>המכרזים</w:t>
      </w:r>
      <w:r w:rsidRPr="00EF3140">
        <w:rPr>
          <w:b w:val="0"/>
          <w:bCs w:val="0"/>
          <w:sz w:val="24"/>
          <w:szCs w:val="24"/>
          <w:rtl/>
        </w:rPr>
        <w:t xml:space="preserve"> </w:t>
      </w:r>
      <w:r w:rsidR="0060694C" w:rsidRPr="00EF3140">
        <w:rPr>
          <w:rFonts w:hint="cs"/>
          <w:b w:val="0"/>
          <w:bCs w:val="0"/>
          <w:sz w:val="24"/>
          <w:szCs w:val="24"/>
          <w:rtl/>
        </w:rPr>
        <w:t>עליה נכתב "משרד העבודה, הרווחה והשירותים החברתיים- תיבת מכרזים"</w:t>
      </w:r>
      <w:r w:rsidRPr="00EF3140">
        <w:rPr>
          <w:b w:val="0"/>
          <w:bCs w:val="0"/>
          <w:sz w:val="24"/>
          <w:szCs w:val="24"/>
          <w:rtl/>
        </w:rPr>
        <w:t xml:space="preserve">, </w:t>
      </w:r>
      <w:r w:rsidRPr="00EF3140">
        <w:rPr>
          <w:rFonts w:hint="cs"/>
          <w:b w:val="0"/>
          <w:bCs w:val="0"/>
          <w:sz w:val="24"/>
          <w:szCs w:val="24"/>
          <w:rtl/>
        </w:rPr>
        <w:t>רחוב</w:t>
      </w:r>
      <w:r w:rsidRPr="00EF3140">
        <w:rPr>
          <w:b w:val="0"/>
          <w:bCs w:val="0"/>
          <w:sz w:val="24"/>
          <w:szCs w:val="24"/>
          <w:rtl/>
        </w:rPr>
        <w:t xml:space="preserve"> </w:t>
      </w:r>
      <w:r w:rsidRPr="00EF3140">
        <w:rPr>
          <w:rFonts w:hint="cs"/>
          <w:b w:val="0"/>
          <w:bCs w:val="0"/>
          <w:sz w:val="24"/>
          <w:szCs w:val="24"/>
          <w:rtl/>
        </w:rPr>
        <w:t>בנק</w:t>
      </w:r>
      <w:r w:rsidRPr="00EF3140">
        <w:rPr>
          <w:b w:val="0"/>
          <w:bCs w:val="0"/>
          <w:sz w:val="24"/>
          <w:szCs w:val="24"/>
          <w:rtl/>
        </w:rPr>
        <w:t xml:space="preserve"> </w:t>
      </w:r>
      <w:r w:rsidRPr="00EF3140">
        <w:rPr>
          <w:rFonts w:hint="cs"/>
          <w:b w:val="0"/>
          <w:bCs w:val="0"/>
          <w:sz w:val="24"/>
          <w:szCs w:val="24"/>
          <w:rtl/>
        </w:rPr>
        <w:t>ישראל</w:t>
      </w:r>
      <w:r w:rsidRPr="00EF3140">
        <w:rPr>
          <w:b w:val="0"/>
          <w:bCs w:val="0"/>
          <w:sz w:val="24"/>
          <w:szCs w:val="24"/>
          <w:rtl/>
        </w:rPr>
        <w:t xml:space="preserve"> </w:t>
      </w:r>
      <w:r w:rsidR="004D088C">
        <w:rPr>
          <w:rFonts w:hint="cs"/>
          <w:b w:val="0"/>
          <w:bCs w:val="0"/>
          <w:sz w:val="24"/>
          <w:szCs w:val="24"/>
          <w:rtl/>
        </w:rPr>
        <w:t>7</w:t>
      </w:r>
      <w:r w:rsidRPr="00EF3140">
        <w:rPr>
          <w:b w:val="0"/>
          <w:bCs w:val="0"/>
          <w:sz w:val="24"/>
          <w:szCs w:val="24"/>
          <w:rtl/>
        </w:rPr>
        <w:t xml:space="preserve">, </w:t>
      </w:r>
      <w:r w:rsidRPr="00EF3140">
        <w:rPr>
          <w:rFonts w:hint="cs"/>
          <w:b w:val="0"/>
          <w:bCs w:val="0"/>
          <w:sz w:val="24"/>
          <w:szCs w:val="24"/>
          <w:rtl/>
        </w:rPr>
        <w:t>קריית</w:t>
      </w:r>
      <w:r w:rsidRPr="00EF3140">
        <w:rPr>
          <w:b w:val="0"/>
          <w:bCs w:val="0"/>
          <w:sz w:val="24"/>
          <w:szCs w:val="24"/>
          <w:rtl/>
        </w:rPr>
        <w:t xml:space="preserve"> </w:t>
      </w:r>
      <w:r w:rsidRPr="00EF3140">
        <w:rPr>
          <w:rFonts w:hint="cs"/>
          <w:b w:val="0"/>
          <w:bCs w:val="0"/>
          <w:sz w:val="24"/>
          <w:szCs w:val="24"/>
          <w:rtl/>
        </w:rPr>
        <w:t>הממשלה</w:t>
      </w:r>
      <w:r w:rsidRPr="00EF3140">
        <w:rPr>
          <w:b w:val="0"/>
          <w:bCs w:val="0"/>
          <w:sz w:val="24"/>
          <w:szCs w:val="24"/>
          <w:rtl/>
        </w:rPr>
        <w:t xml:space="preserve">, </w:t>
      </w:r>
      <w:r w:rsidRPr="00EF3140">
        <w:rPr>
          <w:rFonts w:hint="cs"/>
          <w:b w:val="0"/>
          <w:bCs w:val="0"/>
          <w:sz w:val="24"/>
          <w:szCs w:val="24"/>
          <w:rtl/>
        </w:rPr>
        <w:t>מיקוד</w:t>
      </w:r>
      <w:r w:rsidRPr="00EF3140">
        <w:rPr>
          <w:b w:val="0"/>
          <w:bCs w:val="0"/>
          <w:sz w:val="24"/>
          <w:szCs w:val="24"/>
          <w:rtl/>
        </w:rPr>
        <w:t xml:space="preserve"> 9103101  </w:t>
      </w:r>
      <w:r w:rsidRPr="00EF3140">
        <w:rPr>
          <w:rFonts w:hint="cs"/>
          <w:b w:val="0"/>
          <w:bCs w:val="0"/>
          <w:sz w:val="24"/>
          <w:szCs w:val="24"/>
          <w:rtl/>
        </w:rPr>
        <w:t>ירושלים</w:t>
      </w:r>
      <w:r w:rsidRPr="00EF3140">
        <w:rPr>
          <w:b w:val="0"/>
          <w:bCs w:val="0"/>
          <w:sz w:val="24"/>
          <w:szCs w:val="24"/>
          <w:rtl/>
        </w:rPr>
        <w:t xml:space="preserve"> </w:t>
      </w:r>
      <w:r w:rsidRPr="00EF3140">
        <w:rPr>
          <w:rFonts w:hint="cs"/>
          <w:b w:val="0"/>
          <w:bCs w:val="0"/>
          <w:sz w:val="24"/>
          <w:szCs w:val="24"/>
          <w:rtl/>
        </w:rPr>
        <w:t>ב</w:t>
      </w:r>
      <w:r w:rsidR="00F4125D">
        <w:rPr>
          <w:rFonts w:hint="cs"/>
          <w:b w:val="0"/>
          <w:bCs w:val="0"/>
          <w:sz w:val="24"/>
          <w:szCs w:val="24"/>
          <w:rtl/>
        </w:rPr>
        <w:t xml:space="preserve">ניין ג'נרי 1 </w:t>
      </w:r>
      <w:r w:rsidRPr="00EF3140">
        <w:rPr>
          <w:rFonts w:hint="cs"/>
          <w:b w:val="0"/>
          <w:bCs w:val="0"/>
          <w:sz w:val="24"/>
          <w:szCs w:val="24"/>
          <w:rtl/>
        </w:rPr>
        <w:t>קומת</w:t>
      </w:r>
      <w:r w:rsidRPr="00EF3140">
        <w:rPr>
          <w:b w:val="0"/>
          <w:bCs w:val="0"/>
          <w:sz w:val="24"/>
          <w:szCs w:val="24"/>
          <w:rtl/>
        </w:rPr>
        <w:t xml:space="preserve"> </w:t>
      </w:r>
      <w:r w:rsidRPr="00EF3140">
        <w:rPr>
          <w:rFonts w:hint="cs"/>
          <w:b w:val="0"/>
          <w:bCs w:val="0"/>
          <w:sz w:val="24"/>
          <w:szCs w:val="24"/>
          <w:rtl/>
        </w:rPr>
        <w:t>הכניסה</w:t>
      </w:r>
      <w:r w:rsidRPr="00EF3140">
        <w:rPr>
          <w:b w:val="0"/>
          <w:bCs w:val="0"/>
          <w:sz w:val="24"/>
          <w:szCs w:val="24"/>
          <w:rtl/>
        </w:rPr>
        <w:t xml:space="preserve">, </w:t>
      </w:r>
      <w:r w:rsidRPr="00EF3140">
        <w:rPr>
          <w:rFonts w:hint="cs"/>
          <w:b w:val="0"/>
          <w:bCs w:val="0"/>
          <w:sz w:val="24"/>
          <w:szCs w:val="24"/>
          <w:rtl/>
        </w:rPr>
        <w:t>ליד</w:t>
      </w:r>
      <w:r w:rsidRPr="00EF3140">
        <w:rPr>
          <w:b w:val="0"/>
          <w:bCs w:val="0"/>
          <w:sz w:val="24"/>
          <w:szCs w:val="24"/>
          <w:rtl/>
        </w:rPr>
        <w:t xml:space="preserve"> </w:t>
      </w:r>
      <w:r w:rsidRPr="00EF3140">
        <w:rPr>
          <w:rFonts w:hint="cs"/>
          <w:b w:val="0"/>
          <w:bCs w:val="0"/>
          <w:sz w:val="24"/>
          <w:szCs w:val="24"/>
          <w:rtl/>
        </w:rPr>
        <w:t>המעליות</w:t>
      </w:r>
      <w:r w:rsidRPr="00EF3140">
        <w:rPr>
          <w:b w:val="0"/>
          <w:bCs w:val="0"/>
          <w:sz w:val="24"/>
          <w:szCs w:val="24"/>
          <w:rtl/>
        </w:rPr>
        <w:t xml:space="preserve">. </w:t>
      </w:r>
    </w:p>
    <w:p w:rsidR="003A7757"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הצעות</w:t>
      </w:r>
      <w:r w:rsidRPr="00EF3140">
        <w:rPr>
          <w:b w:val="0"/>
          <w:bCs w:val="0"/>
          <w:sz w:val="24"/>
          <w:szCs w:val="24"/>
          <w:rtl/>
        </w:rPr>
        <w:t xml:space="preserve"> </w:t>
      </w:r>
      <w:r w:rsidRPr="00EF3140">
        <w:rPr>
          <w:rFonts w:hint="cs"/>
          <w:b w:val="0"/>
          <w:bCs w:val="0"/>
          <w:sz w:val="24"/>
          <w:szCs w:val="24"/>
          <w:rtl/>
        </w:rPr>
        <w:t>שלא</w:t>
      </w:r>
      <w:r w:rsidRPr="00EF3140">
        <w:rPr>
          <w:b w:val="0"/>
          <w:bCs w:val="0"/>
          <w:sz w:val="24"/>
          <w:szCs w:val="24"/>
          <w:rtl/>
        </w:rPr>
        <w:t xml:space="preserve"> </w:t>
      </w:r>
      <w:r w:rsidRPr="00EF3140">
        <w:rPr>
          <w:rFonts w:hint="cs"/>
          <w:b w:val="0"/>
          <w:bCs w:val="0"/>
          <w:sz w:val="24"/>
          <w:szCs w:val="24"/>
          <w:rtl/>
        </w:rPr>
        <w:t>תמצאנה</w:t>
      </w:r>
      <w:r w:rsidRPr="00EF3140">
        <w:rPr>
          <w:b w:val="0"/>
          <w:bCs w:val="0"/>
          <w:sz w:val="24"/>
          <w:szCs w:val="24"/>
          <w:rtl/>
        </w:rPr>
        <w:t xml:space="preserve"> </w:t>
      </w:r>
      <w:r w:rsidRPr="00EF3140">
        <w:rPr>
          <w:rFonts w:hint="cs"/>
          <w:b w:val="0"/>
          <w:bCs w:val="0"/>
          <w:sz w:val="24"/>
          <w:szCs w:val="24"/>
          <w:rtl/>
        </w:rPr>
        <w:t>בתיבת</w:t>
      </w:r>
      <w:r w:rsidRPr="00EF3140">
        <w:rPr>
          <w:b w:val="0"/>
          <w:bCs w:val="0"/>
          <w:sz w:val="24"/>
          <w:szCs w:val="24"/>
          <w:rtl/>
        </w:rPr>
        <w:t xml:space="preserve"> </w:t>
      </w:r>
      <w:r w:rsidRPr="00EF3140">
        <w:rPr>
          <w:rFonts w:hint="cs"/>
          <w:b w:val="0"/>
          <w:bCs w:val="0"/>
          <w:sz w:val="24"/>
          <w:szCs w:val="24"/>
          <w:rtl/>
        </w:rPr>
        <w:t>המכרזים</w:t>
      </w:r>
      <w:r w:rsidRPr="00EF3140">
        <w:rPr>
          <w:b w:val="0"/>
          <w:bCs w:val="0"/>
          <w:sz w:val="24"/>
          <w:szCs w:val="24"/>
          <w:rtl/>
        </w:rPr>
        <w:t xml:space="preserve"> </w:t>
      </w:r>
      <w:r w:rsidRPr="00EF3140">
        <w:rPr>
          <w:rFonts w:hint="cs"/>
          <w:b w:val="0"/>
          <w:bCs w:val="0"/>
          <w:sz w:val="24"/>
          <w:szCs w:val="24"/>
          <w:rtl/>
        </w:rPr>
        <w:t>במועד</w:t>
      </w:r>
      <w:r w:rsidRPr="00EF3140">
        <w:rPr>
          <w:b w:val="0"/>
          <w:bCs w:val="0"/>
          <w:sz w:val="24"/>
          <w:szCs w:val="24"/>
          <w:rtl/>
        </w:rPr>
        <w:t xml:space="preserve"> </w:t>
      </w:r>
      <w:r w:rsidRPr="00EF3140">
        <w:rPr>
          <w:rFonts w:hint="cs"/>
          <w:b w:val="0"/>
          <w:bCs w:val="0"/>
          <w:sz w:val="24"/>
          <w:szCs w:val="24"/>
          <w:rtl/>
        </w:rPr>
        <w:t>האחרון</w:t>
      </w:r>
      <w:r w:rsidRPr="00EF3140">
        <w:rPr>
          <w:b w:val="0"/>
          <w:bCs w:val="0"/>
          <w:sz w:val="24"/>
          <w:szCs w:val="24"/>
          <w:rtl/>
        </w:rPr>
        <w:t xml:space="preserve"> </w:t>
      </w:r>
      <w:r w:rsidRPr="00EF3140">
        <w:rPr>
          <w:rFonts w:hint="cs"/>
          <w:b w:val="0"/>
          <w:bCs w:val="0"/>
          <w:sz w:val="24"/>
          <w:szCs w:val="24"/>
          <w:rtl/>
        </w:rPr>
        <w:t>להגשת</w:t>
      </w:r>
      <w:r w:rsidRPr="00EF3140">
        <w:rPr>
          <w:b w:val="0"/>
          <w:bCs w:val="0"/>
          <w:sz w:val="24"/>
          <w:szCs w:val="24"/>
          <w:rtl/>
        </w:rPr>
        <w:t xml:space="preserve"> </w:t>
      </w:r>
      <w:r w:rsidRPr="00EF3140">
        <w:rPr>
          <w:rFonts w:hint="cs"/>
          <w:b w:val="0"/>
          <w:bCs w:val="0"/>
          <w:sz w:val="24"/>
          <w:szCs w:val="24"/>
          <w:rtl/>
        </w:rPr>
        <w:t>הצעות</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תובאנה</w:t>
      </w:r>
      <w:r w:rsidRPr="00EF3140">
        <w:rPr>
          <w:b w:val="0"/>
          <w:bCs w:val="0"/>
          <w:sz w:val="24"/>
          <w:szCs w:val="24"/>
          <w:rtl/>
        </w:rPr>
        <w:t xml:space="preserve"> </w:t>
      </w:r>
      <w:r w:rsidRPr="00EF3140">
        <w:rPr>
          <w:rFonts w:hint="cs"/>
          <w:b w:val="0"/>
          <w:bCs w:val="0"/>
          <w:sz w:val="24"/>
          <w:szCs w:val="24"/>
          <w:rtl/>
        </w:rPr>
        <w:t>לדיון</w:t>
      </w:r>
      <w:r w:rsidRPr="00EF3140">
        <w:rPr>
          <w:b w:val="0"/>
          <w:bCs w:val="0"/>
          <w:sz w:val="24"/>
          <w:szCs w:val="24"/>
          <w:rtl/>
        </w:rPr>
        <w:t xml:space="preserve"> </w:t>
      </w:r>
      <w:r w:rsidRPr="00EF3140">
        <w:rPr>
          <w:rFonts w:hint="cs"/>
          <w:b w:val="0"/>
          <w:bCs w:val="0"/>
          <w:sz w:val="24"/>
          <w:szCs w:val="24"/>
          <w:rtl/>
        </w:rPr>
        <w:t>בפני</w:t>
      </w:r>
      <w:r w:rsidRPr="00EF3140">
        <w:rPr>
          <w:b w:val="0"/>
          <w:bCs w:val="0"/>
          <w:sz w:val="24"/>
          <w:szCs w:val="24"/>
          <w:rtl/>
        </w:rPr>
        <w:t xml:space="preserve"> </w:t>
      </w:r>
      <w:r w:rsidRPr="00EF3140">
        <w:rPr>
          <w:rFonts w:hint="cs"/>
          <w:b w:val="0"/>
          <w:bCs w:val="0"/>
          <w:sz w:val="24"/>
          <w:szCs w:val="24"/>
          <w:rtl/>
        </w:rPr>
        <w:t>ועדת</w:t>
      </w:r>
      <w:r w:rsidRPr="00EF3140">
        <w:rPr>
          <w:b w:val="0"/>
          <w:bCs w:val="0"/>
          <w:sz w:val="24"/>
          <w:szCs w:val="24"/>
          <w:rtl/>
        </w:rPr>
        <w:t xml:space="preserve"> </w:t>
      </w:r>
      <w:r w:rsidRPr="00EF3140">
        <w:rPr>
          <w:rFonts w:hint="cs"/>
          <w:b w:val="0"/>
          <w:bCs w:val="0"/>
          <w:sz w:val="24"/>
          <w:szCs w:val="24"/>
          <w:rtl/>
        </w:rPr>
        <w:t>המכרזים</w:t>
      </w:r>
      <w:r w:rsidRPr="00EF3140">
        <w:rPr>
          <w:b w:val="0"/>
          <w:bCs w:val="0"/>
          <w:sz w:val="24"/>
          <w:szCs w:val="24"/>
          <w:rtl/>
        </w:rPr>
        <w:t xml:space="preserve"> </w:t>
      </w:r>
      <w:r w:rsidRPr="00EF3140">
        <w:rPr>
          <w:rFonts w:hint="cs"/>
          <w:b w:val="0"/>
          <w:bCs w:val="0"/>
          <w:sz w:val="24"/>
          <w:szCs w:val="24"/>
          <w:rtl/>
        </w:rPr>
        <w:t>ותפסלנה</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הסף</w:t>
      </w:r>
      <w:r w:rsidRPr="00EF3140">
        <w:rPr>
          <w:b w:val="0"/>
          <w:bCs w:val="0"/>
          <w:sz w:val="24"/>
          <w:szCs w:val="24"/>
          <w:rtl/>
        </w:rPr>
        <w:t>.</w:t>
      </w:r>
    </w:p>
    <w:p w:rsidR="00E84CC0" w:rsidRPr="00EF3140" w:rsidRDefault="00E84CC0" w:rsidP="00E84CC0">
      <w:pPr>
        <w:pStyle w:val="-1"/>
        <w:numPr>
          <w:ilvl w:val="0"/>
          <w:numId w:val="0"/>
        </w:numPr>
        <w:spacing w:after="120" w:line="360" w:lineRule="auto"/>
        <w:ind w:left="1649"/>
        <w:jc w:val="both"/>
        <w:rPr>
          <w:b w:val="0"/>
          <w:bCs w:val="0"/>
          <w:sz w:val="24"/>
          <w:szCs w:val="24"/>
        </w:rPr>
      </w:pPr>
    </w:p>
    <w:p w:rsidR="003A7757" w:rsidRPr="00EF3140" w:rsidRDefault="003A7757" w:rsidP="000676B7">
      <w:pPr>
        <w:pStyle w:val="-1"/>
        <w:numPr>
          <w:ilvl w:val="1"/>
          <w:numId w:val="495"/>
        </w:numPr>
        <w:spacing w:before="120" w:after="120" w:line="360" w:lineRule="auto"/>
        <w:ind w:left="941" w:hanging="567"/>
        <w:contextualSpacing w:val="0"/>
        <w:jc w:val="both"/>
        <w:rPr>
          <w:sz w:val="24"/>
          <w:szCs w:val="24"/>
        </w:rPr>
      </w:pPr>
      <w:bookmarkStart w:id="65" w:name="_Ref43712792"/>
      <w:r w:rsidRPr="00EF3140">
        <w:rPr>
          <w:rFonts w:hint="cs"/>
          <w:sz w:val="24"/>
          <w:szCs w:val="24"/>
          <w:rtl/>
        </w:rPr>
        <w:t>התחייבויות</w:t>
      </w:r>
      <w:r w:rsidRPr="00EF3140">
        <w:rPr>
          <w:sz w:val="24"/>
          <w:szCs w:val="24"/>
          <w:rtl/>
        </w:rPr>
        <w:t xml:space="preserve">, </w:t>
      </w:r>
      <w:r w:rsidRPr="00EF3140">
        <w:rPr>
          <w:rFonts w:hint="cs"/>
          <w:sz w:val="24"/>
          <w:szCs w:val="24"/>
          <w:rtl/>
        </w:rPr>
        <w:t>אישורים</w:t>
      </w:r>
      <w:r w:rsidRPr="00EF3140">
        <w:rPr>
          <w:sz w:val="24"/>
          <w:szCs w:val="24"/>
          <w:rtl/>
        </w:rPr>
        <w:t xml:space="preserve"> </w:t>
      </w:r>
      <w:r w:rsidRPr="00EF3140">
        <w:rPr>
          <w:rFonts w:hint="cs"/>
          <w:sz w:val="24"/>
          <w:szCs w:val="24"/>
          <w:rtl/>
        </w:rPr>
        <w:t>ומסמכים</w:t>
      </w:r>
      <w:r w:rsidRPr="00EF3140">
        <w:rPr>
          <w:sz w:val="24"/>
          <w:szCs w:val="24"/>
          <w:rtl/>
        </w:rPr>
        <w:t xml:space="preserve"> </w:t>
      </w:r>
      <w:r w:rsidRPr="00EF3140">
        <w:rPr>
          <w:rFonts w:hint="cs"/>
          <w:sz w:val="24"/>
          <w:szCs w:val="24"/>
          <w:rtl/>
        </w:rPr>
        <w:t>שיש</w:t>
      </w:r>
      <w:r w:rsidRPr="00EF3140">
        <w:rPr>
          <w:sz w:val="24"/>
          <w:szCs w:val="24"/>
          <w:rtl/>
        </w:rPr>
        <w:t xml:space="preserve"> </w:t>
      </w:r>
      <w:r w:rsidRPr="00EF3140">
        <w:rPr>
          <w:rFonts w:hint="cs"/>
          <w:sz w:val="24"/>
          <w:szCs w:val="24"/>
          <w:rtl/>
        </w:rPr>
        <w:t>לצרף</w:t>
      </w:r>
      <w:r w:rsidRPr="00EF3140">
        <w:rPr>
          <w:sz w:val="24"/>
          <w:szCs w:val="24"/>
          <w:rtl/>
        </w:rPr>
        <w:t xml:space="preserve"> </w:t>
      </w:r>
      <w:r w:rsidRPr="00EF3140">
        <w:rPr>
          <w:rFonts w:hint="cs"/>
          <w:sz w:val="24"/>
          <w:szCs w:val="24"/>
          <w:rtl/>
        </w:rPr>
        <w:t>להצעה</w:t>
      </w:r>
      <w:r w:rsidRPr="00EF3140">
        <w:rPr>
          <w:sz w:val="24"/>
          <w:szCs w:val="24"/>
          <w:rtl/>
        </w:rPr>
        <w:t xml:space="preserve"> </w:t>
      </w:r>
      <w:r w:rsidRPr="00EF3140">
        <w:rPr>
          <w:rFonts w:hint="cs"/>
          <w:sz w:val="24"/>
          <w:szCs w:val="24"/>
          <w:rtl/>
        </w:rPr>
        <w:t>כחלק</w:t>
      </w:r>
      <w:r w:rsidRPr="00EF3140">
        <w:rPr>
          <w:sz w:val="24"/>
          <w:szCs w:val="24"/>
          <w:rtl/>
        </w:rPr>
        <w:t xml:space="preserve"> </w:t>
      </w:r>
      <w:r w:rsidRPr="00EF3140">
        <w:rPr>
          <w:rFonts w:hint="cs"/>
          <w:sz w:val="24"/>
          <w:szCs w:val="24"/>
          <w:rtl/>
        </w:rPr>
        <w:t>בלתי</w:t>
      </w:r>
      <w:r w:rsidRPr="00EF3140">
        <w:rPr>
          <w:sz w:val="24"/>
          <w:szCs w:val="24"/>
          <w:rtl/>
        </w:rPr>
        <w:t xml:space="preserve"> </w:t>
      </w:r>
      <w:r w:rsidRPr="00EF3140">
        <w:rPr>
          <w:rFonts w:hint="cs"/>
          <w:sz w:val="24"/>
          <w:szCs w:val="24"/>
          <w:rtl/>
        </w:rPr>
        <w:t>נפרד</w:t>
      </w:r>
      <w:r w:rsidRPr="00EF3140">
        <w:rPr>
          <w:sz w:val="24"/>
          <w:szCs w:val="24"/>
          <w:rtl/>
        </w:rPr>
        <w:t xml:space="preserve"> </w:t>
      </w:r>
      <w:r w:rsidRPr="00EF3140">
        <w:rPr>
          <w:rFonts w:hint="cs"/>
          <w:sz w:val="24"/>
          <w:szCs w:val="24"/>
          <w:rtl/>
        </w:rPr>
        <w:t>הימנה</w:t>
      </w:r>
      <w:bookmarkEnd w:id="65"/>
    </w:p>
    <w:p w:rsidR="003A7757" w:rsidRPr="00EF3140" w:rsidRDefault="003A7757" w:rsidP="000676B7">
      <w:pPr>
        <w:pStyle w:val="-1"/>
        <w:numPr>
          <w:ilvl w:val="2"/>
          <w:numId w:val="495"/>
        </w:numPr>
        <w:spacing w:after="120" w:line="360" w:lineRule="auto"/>
        <w:ind w:left="1649" w:hanging="709"/>
        <w:jc w:val="both"/>
        <w:rPr>
          <w:sz w:val="24"/>
          <w:szCs w:val="24"/>
        </w:rPr>
      </w:pPr>
      <w:r w:rsidRPr="00EF3140">
        <w:rPr>
          <w:rFonts w:hint="cs"/>
          <w:sz w:val="24"/>
          <w:szCs w:val="24"/>
          <w:rtl/>
        </w:rPr>
        <w:t>מסמכים</w:t>
      </w:r>
      <w:r w:rsidRPr="00EF3140">
        <w:rPr>
          <w:sz w:val="24"/>
          <w:szCs w:val="24"/>
          <w:rtl/>
        </w:rPr>
        <w:t xml:space="preserve"> </w:t>
      </w:r>
      <w:r w:rsidRPr="00EF3140">
        <w:rPr>
          <w:rFonts w:hint="cs"/>
          <w:sz w:val="24"/>
          <w:szCs w:val="24"/>
          <w:rtl/>
        </w:rPr>
        <w:t>להוכחת</w:t>
      </w:r>
      <w:r w:rsidRPr="00EF3140">
        <w:rPr>
          <w:sz w:val="24"/>
          <w:szCs w:val="24"/>
          <w:rtl/>
        </w:rPr>
        <w:t xml:space="preserve"> </w:t>
      </w:r>
      <w:r w:rsidRPr="00EF3140">
        <w:rPr>
          <w:rFonts w:hint="cs"/>
          <w:sz w:val="24"/>
          <w:szCs w:val="24"/>
          <w:rtl/>
        </w:rPr>
        <w:t>העמידה</w:t>
      </w:r>
      <w:r w:rsidRPr="00EF3140">
        <w:rPr>
          <w:sz w:val="24"/>
          <w:szCs w:val="24"/>
          <w:rtl/>
        </w:rPr>
        <w:t xml:space="preserve"> </w:t>
      </w:r>
      <w:r w:rsidRPr="00EF3140">
        <w:rPr>
          <w:rFonts w:hint="cs"/>
          <w:sz w:val="24"/>
          <w:szCs w:val="24"/>
          <w:rtl/>
        </w:rPr>
        <w:t>בתנאי</w:t>
      </w:r>
      <w:r w:rsidRPr="00EF3140">
        <w:rPr>
          <w:sz w:val="24"/>
          <w:szCs w:val="24"/>
          <w:rtl/>
        </w:rPr>
        <w:t xml:space="preserve"> </w:t>
      </w:r>
      <w:r w:rsidRPr="00EF3140">
        <w:rPr>
          <w:rFonts w:hint="cs"/>
          <w:sz w:val="24"/>
          <w:szCs w:val="24"/>
          <w:rtl/>
        </w:rPr>
        <w:t>הסף</w:t>
      </w:r>
    </w:p>
    <w:p w:rsidR="003A7757" w:rsidRDefault="003A7757" w:rsidP="00E84CC0">
      <w:pPr>
        <w:pStyle w:val="ae"/>
        <w:spacing w:line="360" w:lineRule="auto"/>
        <w:ind w:left="1649"/>
        <w:jc w:val="both"/>
        <w:rPr>
          <w:sz w:val="24"/>
          <w:rtl/>
        </w:rPr>
      </w:pPr>
      <w:r w:rsidRPr="00872591">
        <w:rPr>
          <w:rFonts w:hint="cs"/>
          <w:sz w:val="24"/>
          <w:rtl/>
        </w:rPr>
        <w:t>לשם</w:t>
      </w:r>
      <w:r w:rsidRPr="00872591">
        <w:rPr>
          <w:sz w:val="24"/>
          <w:rtl/>
        </w:rPr>
        <w:t xml:space="preserve"> </w:t>
      </w:r>
      <w:r w:rsidRPr="00872591">
        <w:rPr>
          <w:rFonts w:hint="cs"/>
          <w:sz w:val="24"/>
          <w:rtl/>
        </w:rPr>
        <w:t>הוכחת</w:t>
      </w:r>
      <w:r w:rsidRPr="00872591">
        <w:rPr>
          <w:sz w:val="24"/>
          <w:rtl/>
        </w:rPr>
        <w:t xml:space="preserve"> </w:t>
      </w:r>
      <w:r w:rsidRPr="00872591">
        <w:rPr>
          <w:rFonts w:hint="cs"/>
          <w:sz w:val="24"/>
          <w:rtl/>
        </w:rPr>
        <w:t>עמידתו</w:t>
      </w:r>
      <w:r w:rsidRPr="00872591">
        <w:rPr>
          <w:sz w:val="24"/>
          <w:rtl/>
        </w:rPr>
        <w:t xml:space="preserve"> </w:t>
      </w:r>
      <w:r w:rsidRPr="00872591">
        <w:rPr>
          <w:rFonts w:hint="cs"/>
          <w:sz w:val="24"/>
          <w:rtl/>
        </w:rPr>
        <w:t>של</w:t>
      </w:r>
      <w:r w:rsidRPr="00872591">
        <w:rPr>
          <w:sz w:val="24"/>
          <w:rtl/>
        </w:rPr>
        <w:t xml:space="preserve"> </w:t>
      </w:r>
      <w:r w:rsidRPr="00872591">
        <w:rPr>
          <w:rFonts w:hint="cs"/>
          <w:sz w:val="24"/>
          <w:rtl/>
        </w:rPr>
        <w:t>המציע</w:t>
      </w:r>
      <w:r w:rsidRPr="00872591">
        <w:rPr>
          <w:sz w:val="24"/>
          <w:rtl/>
        </w:rPr>
        <w:t xml:space="preserve"> </w:t>
      </w:r>
      <w:r w:rsidRPr="00872591">
        <w:rPr>
          <w:rFonts w:hint="cs"/>
          <w:sz w:val="24"/>
          <w:rtl/>
        </w:rPr>
        <w:t>בתנאי</w:t>
      </w:r>
      <w:r w:rsidRPr="00872591">
        <w:rPr>
          <w:sz w:val="24"/>
          <w:rtl/>
        </w:rPr>
        <w:t xml:space="preserve"> </w:t>
      </w:r>
      <w:r w:rsidRPr="00872591">
        <w:rPr>
          <w:rFonts w:hint="cs"/>
          <w:sz w:val="24"/>
          <w:rtl/>
        </w:rPr>
        <w:t>הסף</w:t>
      </w:r>
      <w:r w:rsidRPr="00872591">
        <w:rPr>
          <w:sz w:val="24"/>
          <w:rtl/>
        </w:rPr>
        <w:t xml:space="preserve"> </w:t>
      </w:r>
      <w:r w:rsidRPr="00872591">
        <w:rPr>
          <w:rFonts w:hint="cs"/>
          <w:sz w:val="24"/>
          <w:rtl/>
        </w:rPr>
        <w:t>כאמור</w:t>
      </w:r>
      <w:r w:rsidRPr="00872591">
        <w:rPr>
          <w:sz w:val="24"/>
          <w:rtl/>
        </w:rPr>
        <w:t xml:space="preserve"> </w:t>
      </w:r>
      <w:r w:rsidRPr="00872591">
        <w:rPr>
          <w:rFonts w:hint="eastAsia"/>
          <w:sz w:val="24"/>
          <w:rtl/>
        </w:rPr>
        <w:t>בסעיף</w:t>
      </w:r>
      <w:r w:rsidRPr="00872591">
        <w:rPr>
          <w:sz w:val="24"/>
          <w:rtl/>
        </w:rPr>
        <w:t xml:space="preserve"> </w:t>
      </w:r>
      <w:r w:rsidR="00E84CC0">
        <w:rPr>
          <w:rFonts w:hint="cs"/>
          <w:sz w:val="24"/>
          <w:rtl/>
        </w:rPr>
        <w:t>5</w:t>
      </w:r>
      <w:r w:rsidRPr="00872591">
        <w:rPr>
          <w:sz w:val="24"/>
          <w:rtl/>
        </w:rPr>
        <w:t xml:space="preserve"> </w:t>
      </w:r>
      <w:r w:rsidRPr="00872591">
        <w:rPr>
          <w:rFonts w:hint="cs"/>
          <w:sz w:val="24"/>
          <w:rtl/>
        </w:rPr>
        <w:t>לעיל</w:t>
      </w:r>
      <w:r w:rsidRPr="00872591">
        <w:rPr>
          <w:sz w:val="24"/>
          <w:rtl/>
        </w:rPr>
        <w:t xml:space="preserve">, </w:t>
      </w:r>
      <w:r w:rsidRPr="00872591">
        <w:rPr>
          <w:rFonts w:hint="cs"/>
          <w:sz w:val="24"/>
          <w:rtl/>
        </w:rPr>
        <w:t>על המציע</w:t>
      </w:r>
      <w:r w:rsidRPr="00872591">
        <w:rPr>
          <w:sz w:val="24"/>
          <w:rtl/>
        </w:rPr>
        <w:t xml:space="preserve"> </w:t>
      </w:r>
      <w:r w:rsidRPr="00872591">
        <w:rPr>
          <w:rFonts w:hint="cs"/>
          <w:sz w:val="24"/>
          <w:rtl/>
        </w:rPr>
        <w:t>לצרף</w:t>
      </w:r>
      <w:r w:rsidRPr="00872591">
        <w:rPr>
          <w:sz w:val="24"/>
          <w:rtl/>
        </w:rPr>
        <w:t xml:space="preserve"> </w:t>
      </w:r>
      <w:r w:rsidRPr="00872591">
        <w:rPr>
          <w:rFonts w:hint="cs"/>
          <w:sz w:val="24"/>
          <w:rtl/>
        </w:rPr>
        <w:t>להצעתו</w:t>
      </w:r>
      <w:r w:rsidRPr="00872591">
        <w:rPr>
          <w:sz w:val="24"/>
          <w:rtl/>
        </w:rPr>
        <w:t xml:space="preserve"> </w:t>
      </w:r>
      <w:r w:rsidRPr="00872591">
        <w:rPr>
          <w:rFonts w:hint="cs"/>
          <w:sz w:val="24"/>
          <w:rtl/>
        </w:rPr>
        <w:t>את</w:t>
      </w:r>
      <w:r w:rsidRPr="00872591">
        <w:rPr>
          <w:sz w:val="24"/>
          <w:rtl/>
        </w:rPr>
        <w:t xml:space="preserve"> </w:t>
      </w:r>
      <w:r w:rsidRPr="00872591">
        <w:rPr>
          <w:rFonts w:hint="cs"/>
          <w:sz w:val="24"/>
          <w:rtl/>
        </w:rPr>
        <w:t>המסמכים</w:t>
      </w:r>
      <w:r w:rsidRPr="00872591">
        <w:rPr>
          <w:sz w:val="24"/>
          <w:rtl/>
        </w:rPr>
        <w:t xml:space="preserve"> </w:t>
      </w:r>
      <w:r w:rsidRPr="00872591">
        <w:rPr>
          <w:rFonts w:hint="cs"/>
          <w:sz w:val="24"/>
          <w:rtl/>
        </w:rPr>
        <w:t>הבאים</w:t>
      </w:r>
      <w:r w:rsidRPr="00872591">
        <w:rPr>
          <w:sz w:val="24"/>
          <w:rtl/>
        </w:rPr>
        <w:t>:</w:t>
      </w:r>
      <w:r w:rsidRPr="005D0CA5">
        <w:rPr>
          <w:sz w:val="24"/>
          <w:rtl/>
        </w:rPr>
        <w:t xml:space="preserve"> </w:t>
      </w:r>
    </w:p>
    <w:p w:rsidR="003A7757" w:rsidRPr="00EF3140" w:rsidRDefault="003A7757" w:rsidP="000676B7">
      <w:pPr>
        <w:pStyle w:val="-1"/>
        <w:numPr>
          <w:ilvl w:val="3"/>
          <w:numId w:val="495"/>
        </w:numPr>
        <w:spacing w:after="120" w:line="360" w:lineRule="auto"/>
        <w:ind w:left="2500" w:hanging="851"/>
        <w:jc w:val="both"/>
        <w:rPr>
          <w:b w:val="0"/>
          <w:bCs w:val="0"/>
          <w:sz w:val="24"/>
          <w:szCs w:val="24"/>
        </w:rPr>
      </w:pPr>
      <w:r w:rsidRPr="00EF3140">
        <w:rPr>
          <w:rFonts w:hint="cs"/>
          <w:b w:val="0"/>
          <w:bCs w:val="0"/>
          <w:sz w:val="24"/>
          <w:szCs w:val="24"/>
          <w:rtl/>
        </w:rPr>
        <w:t>אם</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הינו</w:t>
      </w:r>
      <w:r w:rsidRPr="00EF3140">
        <w:rPr>
          <w:b w:val="0"/>
          <w:bCs w:val="0"/>
          <w:sz w:val="24"/>
          <w:szCs w:val="24"/>
          <w:rtl/>
        </w:rPr>
        <w:t xml:space="preserve"> </w:t>
      </w:r>
      <w:r w:rsidRPr="00EF3140">
        <w:rPr>
          <w:rFonts w:hint="cs"/>
          <w:b w:val="0"/>
          <w:bCs w:val="0"/>
          <w:sz w:val="24"/>
          <w:szCs w:val="24"/>
          <w:rtl/>
        </w:rPr>
        <w:t>תאגיד</w:t>
      </w:r>
      <w:r w:rsidRPr="00EF3140">
        <w:rPr>
          <w:b w:val="0"/>
          <w:bCs w:val="0"/>
          <w:sz w:val="24"/>
          <w:szCs w:val="24"/>
          <w:rtl/>
        </w:rPr>
        <w:t xml:space="preserve"> </w:t>
      </w:r>
      <w:r w:rsidRPr="00EF3140">
        <w:rPr>
          <w:rFonts w:hint="cs"/>
          <w:b w:val="0"/>
          <w:bCs w:val="0"/>
          <w:sz w:val="24"/>
          <w:szCs w:val="24"/>
          <w:rtl/>
        </w:rPr>
        <w:t>מסוג</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cs"/>
          <w:b w:val="0"/>
          <w:bCs w:val="0"/>
          <w:sz w:val="24"/>
          <w:szCs w:val="24"/>
          <w:rtl/>
        </w:rPr>
        <w:t>עליו</w:t>
      </w:r>
      <w:r w:rsidRPr="00EF3140">
        <w:rPr>
          <w:b w:val="0"/>
          <w:bCs w:val="0"/>
          <w:sz w:val="24"/>
          <w:szCs w:val="24"/>
          <w:rtl/>
        </w:rPr>
        <w:t xml:space="preserve"> </w:t>
      </w:r>
      <w:r w:rsidRPr="00EF3140">
        <w:rPr>
          <w:rFonts w:hint="cs"/>
          <w:b w:val="0"/>
          <w:bCs w:val="0"/>
          <w:sz w:val="24"/>
          <w:szCs w:val="24"/>
          <w:rtl/>
        </w:rPr>
        <w:t>לצרף</w:t>
      </w:r>
      <w:r w:rsidRPr="00EF3140">
        <w:rPr>
          <w:b w:val="0"/>
          <w:bCs w:val="0"/>
          <w:sz w:val="24"/>
          <w:szCs w:val="24"/>
          <w:rtl/>
        </w:rPr>
        <w:t xml:space="preserve"> </w:t>
      </w:r>
      <w:r w:rsidRPr="00EF3140">
        <w:rPr>
          <w:rFonts w:hint="cs"/>
          <w:b w:val="0"/>
          <w:bCs w:val="0"/>
          <w:sz w:val="24"/>
          <w:szCs w:val="24"/>
          <w:rtl/>
        </w:rPr>
        <w:t>להצעתו</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eastAsia"/>
          <w:b w:val="0"/>
          <w:bCs w:val="0"/>
          <w:sz w:val="24"/>
          <w:szCs w:val="24"/>
          <w:rtl/>
        </w:rPr>
        <w:t>עדכני</w:t>
      </w:r>
      <w:r w:rsidRPr="00EF3140">
        <w:rPr>
          <w:b w:val="0"/>
          <w:bCs w:val="0"/>
          <w:sz w:val="24"/>
          <w:szCs w:val="24"/>
          <w:rtl/>
        </w:rPr>
        <w:t xml:space="preserve"> </w:t>
      </w:r>
      <w:r w:rsidRPr="00EF3140">
        <w:rPr>
          <w:rFonts w:hint="cs"/>
          <w:b w:val="0"/>
          <w:bCs w:val="0"/>
          <w:sz w:val="24"/>
          <w:szCs w:val="24"/>
          <w:rtl/>
        </w:rPr>
        <w:t>מרשם</w:t>
      </w:r>
      <w:r w:rsidRPr="00EF3140">
        <w:rPr>
          <w:b w:val="0"/>
          <w:bCs w:val="0"/>
          <w:sz w:val="24"/>
          <w:szCs w:val="24"/>
          <w:rtl/>
        </w:rPr>
        <w:t xml:space="preserve"> </w:t>
      </w:r>
      <w:r w:rsidRPr="00EF3140">
        <w:rPr>
          <w:rFonts w:hint="cs"/>
          <w:b w:val="0"/>
          <w:bCs w:val="0"/>
          <w:sz w:val="24"/>
          <w:szCs w:val="24"/>
          <w:rtl/>
        </w:rPr>
        <w:t>התאגידים,</w:t>
      </w:r>
      <w:r w:rsidR="00793CB1" w:rsidRPr="00EF3140">
        <w:rPr>
          <w:rFonts w:hint="cs"/>
          <w:b w:val="0"/>
          <w:bCs w:val="0"/>
          <w:sz w:val="24"/>
          <w:szCs w:val="24"/>
          <w:rtl/>
        </w:rPr>
        <w:t xml:space="preserve"> </w:t>
      </w:r>
      <w:r w:rsidRPr="00EF3140">
        <w:rPr>
          <w:rFonts w:hint="cs"/>
          <w:b w:val="0"/>
          <w:bCs w:val="0"/>
          <w:sz w:val="24"/>
          <w:szCs w:val="24"/>
          <w:rtl/>
        </w:rPr>
        <w:t>הכולל</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שמות</w:t>
      </w:r>
      <w:r w:rsidRPr="00EF3140">
        <w:rPr>
          <w:b w:val="0"/>
          <w:bCs w:val="0"/>
          <w:sz w:val="24"/>
          <w:szCs w:val="24"/>
          <w:rtl/>
        </w:rPr>
        <w:t xml:space="preserve"> </w:t>
      </w:r>
      <w:r w:rsidRPr="00EF3140">
        <w:rPr>
          <w:rFonts w:hint="cs"/>
          <w:b w:val="0"/>
          <w:bCs w:val="0"/>
          <w:sz w:val="24"/>
          <w:szCs w:val="24"/>
          <w:rtl/>
        </w:rPr>
        <w:t>ופרטי</w:t>
      </w:r>
      <w:r w:rsidRPr="00EF3140">
        <w:rPr>
          <w:b w:val="0"/>
          <w:bCs w:val="0"/>
          <w:sz w:val="24"/>
          <w:szCs w:val="24"/>
          <w:rtl/>
        </w:rPr>
        <w:t xml:space="preserve"> </w:t>
      </w:r>
      <w:r w:rsidRPr="00EF3140">
        <w:rPr>
          <w:rFonts w:hint="cs"/>
          <w:b w:val="0"/>
          <w:bCs w:val="0"/>
          <w:sz w:val="24"/>
          <w:szCs w:val="24"/>
          <w:rtl/>
        </w:rPr>
        <w:t>מנהלי</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cs"/>
          <w:b w:val="0"/>
          <w:bCs w:val="0"/>
          <w:sz w:val="24"/>
          <w:szCs w:val="24"/>
          <w:rtl/>
        </w:rPr>
        <w:t>עדכני</w:t>
      </w:r>
      <w:r w:rsidRPr="00EF3140">
        <w:rPr>
          <w:b w:val="0"/>
          <w:bCs w:val="0"/>
          <w:sz w:val="24"/>
          <w:szCs w:val="24"/>
          <w:rtl/>
        </w:rPr>
        <w:t xml:space="preserve"> </w:t>
      </w:r>
      <w:r w:rsidRPr="00EF3140">
        <w:rPr>
          <w:rFonts w:hint="cs"/>
          <w:b w:val="0"/>
          <w:bCs w:val="0"/>
          <w:sz w:val="24"/>
          <w:szCs w:val="24"/>
          <w:rtl/>
        </w:rPr>
        <w:t>ניתן</w:t>
      </w:r>
      <w:r w:rsidRPr="00EF3140">
        <w:rPr>
          <w:b w:val="0"/>
          <w:bCs w:val="0"/>
          <w:sz w:val="24"/>
          <w:szCs w:val="24"/>
          <w:rtl/>
        </w:rPr>
        <w:t xml:space="preserve"> </w:t>
      </w:r>
      <w:r w:rsidRPr="00EF3140">
        <w:rPr>
          <w:rFonts w:hint="cs"/>
          <w:b w:val="0"/>
          <w:bCs w:val="0"/>
          <w:sz w:val="24"/>
          <w:szCs w:val="24"/>
          <w:rtl/>
        </w:rPr>
        <w:t>להפקה</w:t>
      </w:r>
      <w:r w:rsidRPr="00EF3140">
        <w:rPr>
          <w:b w:val="0"/>
          <w:bCs w:val="0"/>
          <w:sz w:val="24"/>
          <w:szCs w:val="24"/>
          <w:rtl/>
        </w:rPr>
        <w:t xml:space="preserve"> </w:t>
      </w:r>
      <w:r w:rsidRPr="00EF3140">
        <w:rPr>
          <w:rFonts w:hint="cs"/>
          <w:b w:val="0"/>
          <w:bCs w:val="0"/>
          <w:sz w:val="24"/>
          <w:szCs w:val="24"/>
          <w:rtl/>
        </w:rPr>
        <w:t>דרך</w:t>
      </w:r>
      <w:r w:rsidRPr="00EF3140">
        <w:rPr>
          <w:b w:val="0"/>
          <w:bCs w:val="0"/>
          <w:sz w:val="24"/>
          <w:szCs w:val="24"/>
          <w:rtl/>
        </w:rPr>
        <w:t xml:space="preserve"> </w:t>
      </w:r>
      <w:r w:rsidRPr="00EF3140">
        <w:rPr>
          <w:rFonts w:hint="cs"/>
          <w:b w:val="0"/>
          <w:bCs w:val="0"/>
          <w:sz w:val="24"/>
          <w:szCs w:val="24"/>
          <w:rtl/>
        </w:rPr>
        <w:t>אתר</w:t>
      </w:r>
      <w:r w:rsidRPr="00EF3140">
        <w:rPr>
          <w:b w:val="0"/>
          <w:bCs w:val="0"/>
          <w:sz w:val="24"/>
          <w:szCs w:val="24"/>
          <w:rtl/>
        </w:rPr>
        <w:t xml:space="preserve"> </w:t>
      </w:r>
      <w:r w:rsidRPr="00EF3140">
        <w:rPr>
          <w:rFonts w:hint="cs"/>
          <w:b w:val="0"/>
          <w:bCs w:val="0"/>
          <w:sz w:val="24"/>
          <w:szCs w:val="24"/>
          <w:rtl/>
        </w:rPr>
        <w:t>האינטרנט</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Pr="00EF3140">
        <w:rPr>
          <w:rFonts w:hint="cs"/>
          <w:b w:val="0"/>
          <w:bCs w:val="0"/>
          <w:sz w:val="24"/>
          <w:szCs w:val="24"/>
          <w:rtl/>
        </w:rPr>
        <w:t>רשות</w:t>
      </w:r>
      <w:r w:rsidRPr="00EF3140">
        <w:rPr>
          <w:b w:val="0"/>
          <w:bCs w:val="0"/>
          <w:sz w:val="24"/>
          <w:szCs w:val="24"/>
          <w:rtl/>
        </w:rPr>
        <w:t xml:space="preserve"> </w:t>
      </w:r>
      <w:r w:rsidRPr="00EF3140">
        <w:rPr>
          <w:rFonts w:hint="cs"/>
          <w:b w:val="0"/>
          <w:bCs w:val="0"/>
          <w:sz w:val="24"/>
          <w:szCs w:val="24"/>
          <w:rtl/>
        </w:rPr>
        <w:t>התאגידים</w:t>
      </w:r>
      <w:r w:rsidRPr="00EF3140">
        <w:rPr>
          <w:b w:val="0"/>
          <w:bCs w:val="0"/>
          <w:sz w:val="24"/>
          <w:szCs w:val="24"/>
          <w:rtl/>
        </w:rPr>
        <w:t xml:space="preserve"> </w:t>
      </w:r>
      <w:r w:rsidRPr="00EF3140">
        <w:rPr>
          <w:rFonts w:hint="cs"/>
          <w:b w:val="0"/>
          <w:bCs w:val="0"/>
          <w:sz w:val="24"/>
          <w:szCs w:val="24"/>
          <w:rtl/>
        </w:rPr>
        <w:t>שכתובתו</w:t>
      </w:r>
      <w:r w:rsidRPr="00EF3140">
        <w:rPr>
          <w:b w:val="0"/>
          <w:bCs w:val="0"/>
          <w:sz w:val="24"/>
          <w:szCs w:val="24"/>
          <w:rtl/>
        </w:rPr>
        <w:t>:</w:t>
      </w:r>
      <w:r w:rsidRPr="00EF3140">
        <w:rPr>
          <w:rFonts w:hint="cs"/>
          <w:b w:val="0"/>
          <w:bCs w:val="0"/>
          <w:sz w:val="24"/>
          <w:szCs w:val="24"/>
          <w:rtl/>
        </w:rPr>
        <w:t xml:space="preserve"> </w:t>
      </w:r>
      <w:hyperlink r:id="rId12" w:history="1">
        <w:r w:rsidRPr="00EF3140">
          <w:rPr>
            <w:rStyle w:val="Hyperlink"/>
            <w:b w:val="0"/>
            <w:bCs w:val="0"/>
            <w:sz w:val="24"/>
            <w:szCs w:val="24"/>
          </w:rPr>
          <w:t>http://www.justice.gov.il/mojheb/rasuthataagidim</w:t>
        </w:r>
      </w:hyperlink>
      <w:r w:rsidRPr="00EF3140">
        <w:rPr>
          <w:rFonts w:hint="cs"/>
          <w:b w:val="0"/>
          <w:bCs w:val="0"/>
          <w:sz w:val="24"/>
          <w:szCs w:val="24"/>
          <w:rtl/>
        </w:rPr>
        <w:t xml:space="preserve">. </w:t>
      </w:r>
      <w:r w:rsidRPr="00EF3140">
        <w:rPr>
          <w:b w:val="0"/>
          <w:bCs w:val="0"/>
          <w:sz w:val="24"/>
          <w:szCs w:val="24"/>
          <w:rtl/>
        </w:rPr>
        <w:br/>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לוודא</w:t>
      </w:r>
      <w:r w:rsidRPr="00EF3140">
        <w:rPr>
          <w:b w:val="0"/>
          <w:bCs w:val="0"/>
          <w:sz w:val="24"/>
          <w:szCs w:val="24"/>
          <w:rtl/>
        </w:rPr>
        <w:t xml:space="preserve">, </w:t>
      </w:r>
      <w:r w:rsidRPr="00EF3140">
        <w:rPr>
          <w:rFonts w:hint="cs"/>
          <w:b w:val="0"/>
          <w:bCs w:val="0"/>
          <w:sz w:val="24"/>
          <w:szCs w:val="24"/>
          <w:rtl/>
        </w:rPr>
        <w:t>כי</w:t>
      </w:r>
      <w:r w:rsidRPr="00EF3140">
        <w:rPr>
          <w:b w:val="0"/>
          <w:bCs w:val="0"/>
          <w:sz w:val="24"/>
          <w:szCs w:val="24"/>
          <w:rtl/>
        </w:rPr>
        <w:t xml:space="preserve"> </w:t>
      </w:r>
      <w:r w:rsidRPr="00EF3140">
        <w:rPr>
          <w:rFonts w:hint="cs"/>
          <w:b w:val="0"/>
          <w:bCs w:val="0"/>
          <w:sz w:val="24"/>
          <w:szCs w:val="24"/>
          <w:rtl/>
        </w:rPr>
        <w:t>בנסח</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00423408" w:rsidRPr="00EF3140">
        <w:rPr>
          <w:rFonts w:hint="cs"/>
          <w:b w:val="0"/>
          <w:bCs w:val="0"/>
          <w:sz w:val="24"/>
          <w:szCs w:val="24"/>
          <w:rtl/>
        </w:rPr>
        <w:t>מצוינים</w:t>
      </w:r>
      <w:r w:rsidRPr="00EF3140">
        <w:rPr>
          <w:b w:val="0"/>
          <w:bCs w:val="0"/>
          <w:sz w:val="24"/>
          <w:szCs w:val="24"/>
          <w:rtl/>
        </w:rPr>
        <w:t xml:space="preserve"> </w:t>
      </w:r>
      <w:r w:rsidRPr="00EF3140">
        <w:rPr>
          <w:rFonts w:hint="cs"/>
          <w:b w:val="0"/>
          <w:bCs w:val="0"/>
          <w:sz w:val="24"/>
          <w:szCs w:val="24"/>
          <w:rtl/>
        </w:rPr>
        <w:t>חובות</w:t>
      </w:r>
      <w:r w:rsidRPr="00EF3140">
        <w:rPr>
          <w:b w:val="0"/>
          <w:bCs w:val="0"/>
          <w:sz w:val="24"/>
          <w:szCs w:val="24"/>
          <w:rtl/>
        </w:rPr>
        <w:t xml:space="preserve"> </w:t>
      </w:r>
      <w:r w:rsidRPr="00EF3140">
        <w:rPr>
          <w:rFonts w:hint="cs"/>
          <w:b w:val="0"/>
          <w:bCs w:val="0"/>
          <w:sz w:val="24"/>
          <w:szCs w:val="24"/>
          <w:rtl/>
        </w:rPr>
        <w:t>אגרה</w:t>
      </w:r>
      <w:r w:rsidRPr="00EF3140">
        <w:rPr>
          <w:b w:val="0"/>
          <w:bCs w:val="0"/>
          <w:sz w:val="24"/>
          <w:szCs w:val="24"/>
          <w:rtl/>
        </w:rPr>
        <w:t xml:space="preserve"> </w:t>
      </w:r>
      <w:r w:rsidRPr="00EF3140">
        <w:rPr>
          <w:rFonts w:hint="cs"/>
          <w:b w:val="0"/>
          <w:bCs w:val="0"/>
          <w:sz w:val="24"/>
          <w:szCs w:val="24"/>
          <w:rtl/>
        </w:rPr>
        <w:t>שנתית</w:t>
      </w:r>
      <w:r w:rsidRPr="00EF3140">
        <w:rPr>
          <w:b w:val="0"/>
          <w:bCs w:val="0"/>
          <w:sz w:val="24"/>
          <w:szCs w:val="24"/>
          <w:rtl/>
        </w:rPr>
        <w:t xml:space="preserve"> </w:t>
      </w:r>
      <w:r w:rsidRPr="00EF3140">
        <w:rPr>
          <w:rFonts w:hint="cs"/>
          <w:b w:val="0"/>
          <w:bCs w:val="0"/>
          <w:sz w:val="24"/>
          <w:szCs w:val="24"/>
          <w:rtl/>
        </w:rPr>
        <w:t>לשנים</w:t>
      </w:r>
      <w:r w:rsidRPr="00EF3140">
        <w:rPr>
          <w:b w:val="0"/>
          <w:bCs w:val="0"/>
          <w:sz w:val="24"/>
          <w:szCs w:val="24"/>
          <w:rtl/>
        </w:rPr>
        <w:t xml:space="preserve"> </w:t>
      </w:r>
      <w:r w:rsidRPr="00EF3140">
        <w:rPr>
          <w:rFonts w:hint="cs"/>
          <w:b w:val="0"/>
          <w:bCs w:val="0"/>
          <w:sz w:val="24"/>
          <w:szCs w:val="24"/>
          <w:rtl/>
        </w:rPr>
        <w:t>שקדמו</w:t>
      </w:r>
      <w:r w:rsidRPr="00EF3140">
        <w:rPr>
          <w:b w:val="0"/>
          <w:bCs w:val="0"/>
          <w:sz w:val="24"/>
          <w:szCs w:val="24"/>
          <w:rtl/>
        </w:rPr>
        <w:t xml:space="preserve"> </w:t>
      </w:r>
      <w:r w:rsidRPr="00EF3140">
        <w:rPr>
          <w:rFonts w:hint="cs"/>
          <w:b w:val="0"/>
          <w:bCs w:val="0"/>
          <w:sz w:val="24"/>
          <w:szCs w:val="24"/>
          <w:rtl/>
        </w:rPr>
        <w:t>לשנה</w:t>
      </w:r>
      <w:r w:rsidRPr="00EF3140">
        <w:rPr>
          <w:b w:val="0"/>
          <w:bCs w:val="0"/>
          <w:sz w:val="24"/>
          <w:szCs w:val="24"/>
          <w:rtl/>
        </w:rPr>
        <w:t xml:space="preserve"> </w:t>
      </w:r>
      <w:r w:rsidRPr="00EF3140">
        <w:rPr>
          <w:rFonts w:hint="cs"/>
          <w:b w:val="0"/>
          <w:bCs w:val="0"/>
          <w:sz w:val="24"/>
          <w:szCs w:val="24"/>
          <w:rtl/>
        </w:rPr>
        <w:t>בה</w:t>
      </w:r>
      <w:r w:rsidRPr="00EF3140">
        <w:rPr>
          <w:b w:val="0"/>
          <w:bCs w:val="0"/>
          <w:sz w:val="24"/>
          <w:szCs w:val="24"/>
          <w:rtl/>
        </w:rPr>
        <w:t xml:space="preserve"> </w:t>
      </w:r>
      <w:r w:rsidRPr="00EF3140">
        <w:rPr>
          <w:rFonts w:hint="cs"/>
          <w:b w:val="0"/>
          <w:bCs w:val="0"/>
          <w:sz w:val="24"/>
          <w:szCs w:val="24"/>
          <w:rtl/>
        </w:rPr>
        <w:t>מוגשת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 xml:space="preserve">, </w:t>
      </w:r>
      <w:r w:rsidRPr="00EF3140">
        <w:rPr>
          <w:rFonts w:hint="cs"/>
          <w:b w:val="0"/>
          <w:bCs w:val="0"/>
          <w:sz w:val="24"/>
          <w:szCs w:val="24"/>
          <w:rtl/>
        </w:rPr>
        <w:t>וכי</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00423408" w:rsidRPr="00EF3140">
        <w:rPr>
          <w:rFonts w:hint="cs"/>
          <w:b w:val="0"/>
          <w:bCs w:val="0"/>
          <w:sz w:val="24"/>
          <w:szCs w:val="24"/>
          <w:rtl/>
        </w:rPr>
        <w:t>מצוין</w:t>
      </w:r>
      <w:r w:rsidRPr="00EF3140">
        <w:rPr>
          <w:b w:val="0"/>
          <w:bCs w:val="0"/>
          <w:sz w:val="24"/>
          <w:szCs w:val="24"/>
          <w:rtl/>
        </w:rPr>
        <w:t xml:space="preserve">  </w:t>
      </w:r>
      <w:r w:rsidRPr="00EF3140">
        <w:rPr>
          <w:rFonts w:hint="cs"/>
          <w:b w:val="0"/>
          <w:bCs w:val="0"/>
          <w:sz w:val="24"/>
          <w:szCs w:val="24"/>
          <w:rtl/>
        </w:rPr>
        <w:t>כי</w:t>
      </w:r>
      <w:r w:rsidRPr="00EF3140">
        <w:rPr>
          <w:b w:val="0"/>
          <w:bCs w:val="0"/>
          <w:sz w:val="24"/>
          <w:szCs w:val="24"/>
          <w:rtl/>
        </w:rPr>
        <w:t xml:space="preserve"> </w:t>
      </w:r>
      <w:r w:rsidRPr="00EF3140">
        <w:rPr>
          <w:rFonts w:hint="cs"/>
          <w:b w:val="0"/>
          <w:bCs w:val="0"/>
          <w:sz w:val="24"/>
          <w:szCs w:val="24"/>
          <w:rtl/>
        </w:rPr>
        <w:t>היא</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cs"/>
          <w:b w:val="0"/>
          <w:bCs w:val="0"/>
          <w:sz w:val="24"/>
          <w:szCs w:val="24"/>
          <w:rtl/>
        </w:rPr>
        <w:t>מפרת</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התראה</w:t>
      </w:r>
      <w:r w:rsidRPr="00EF3140">
        <w:rPr>
          <w:b w:val="0"/>
          <w:bCs w:val="0"/>
          <w:sz w:val="24"/>
          <w:szCs w:val="24"/>
          <w:rtl/>
        </w:rPr>
        <w:t xml:space="preserve"> </w:t>
      </w:r>
      <w:r w:rsidRPr="00EF3140">
        <w:rPr>
          <w:rFonts w:hint="cs"/>
          <w:b w:val="0"/>
          <w:bCs w:val="0"/>
          <w:sz w:val="24"/>
          <w:szCs w:val="24"/>
          <w:rtl/>
        </w:rPr>
        <w:t>לפני</w:t>
      </w:r>
      <w:r w:rsidRPr="00EF3140">
        <w:rPr>
          <w:b w:val="0"/>
          <w:bCs w:val="0"/>
          <w:sz w:val="24"/>
          <w:szCs w:val="24"/>
          <w:rtl/>
        </w:rPr>
        <w:t xml:space="preserve"> </w:t>
      </w:r>
      <w:r w:rsidRPr="00EF3140">
        <w:rPr>
          <w:rFonts w:hint="cs"/>
          <w:b w:val="0"/>
          <w:bCs w:val="0"/>
          <w:sz w:val="24"/>
          <w:szCs w:val="24"/>
          <w:rtl/>
        </w:rPr>
        <w:t>רישום</w:t>
      </w:r>
      <w:r w:rsidRPr="00EF3140">
        <w:rPr>
          <w:b w:val="0"/>
          <w:bCs w:val="0"/>
          <w:sz w:val="24"/>
          <w:szCs w:val="24"/>
          <w:rtl/>
        </w:rPr>
        <w:t xml:space="preserve"> </w:t>
      </w:r>
      <w:r w:rsidRPr="00EF3140">
        <w:rPr>
          <w:rFonts w:hint="cs"/>
          <w:b w:val="0"/>
          <w:bCs w:val="0"/>
          <w:sz w:val="24"/>
          <w:szCs w:val="24"/>
          <w:rtl/>
        </w:rPr>
        <w:t>כחברה</w:t>
      </w:r>
      <w:r w:rsidRPr="00EF3140">
        <w:rPr>
          <w:b w:val="0"/>
          <w:bCs w:val="0"/>
          <w:sz w:val="24"/>
          <w:szCs w:val="24"/>
          <w:rtl/>
        </w:rPr>
        <w:t xml:space="preserve"> </w:t>
      </w:r>
      <w:r w:rsidRPr="00EF3140">
        <w:rPr>
          <w:rFonts w:hint="cs"/>
          <w:b w:val="0"/>
          <w:bCs w:val="0"/>
          <w:sz w:val="24"/>
          <w:szCs w:val="24"/>
          <w:rtl/>
        </w:rPr>
        <w:t>מפרת</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יובהר</w:t>
      </w:r>
      <w:r w:rsidRPr="00EF3140">
        <w:rPr>
          <w:b w:val="0"/>
          <w:bCs w:val="0"/>
          <w:sz w:val="24"/>
          <w:szCs w:val="24"/>
          <w:rtl/>
        </w:rPr>
        <w:t xml:space="preserve">, </w:t>
      </w:r>
      <w:r w:rsidRPr="00EF3140">
        <w:rPr>
          <w:rFonts w:hint="cs"/>
          <w:b w:val="0"/>
          <w:bCs w:val="0"/>
          <w:sz w:val="24"/>
          <w:szCs w:val="24"/>
          <w:rtl/>
        </w:rPr>
        <w:t>כי</w:t>
      </w:r>
      <w:r w:rsidRPr="00EF3140">
        <w:rPr>
          <w:b w:val="0"/>
          <w:bCs w:val="0"/>
          <w:sz w:val="24"/>
          <w:szCs w:val="24"/>
          <w:rtl/>
        </w:rPr>
        <w:t xml:space="preserve"> </w:t>
      </w:r>
      <w:r w:rsidRPr="00EF3140">
        <w:rPr>
          <w:rFonts w:hint="cs"/>
          <w:b w:val="0"/>
          <w:bCs w:val="0"/>
          <w:sz w:val="24"/>
          <w:szCs w:val="24"/>
          <w:rtl/>
        </w:rPr>
        <w:t>רישום</w:t>
      </w:r>
      <w:r w:rsidRPr="00EF3140">
        <w:rPr>
          <w:b w:val="0"/>
          <w:bCs w:val="0"/>
          <w:sz w:val="24"/>
          <w:szCs w:val="24"/>
          <w:rtl/>
        </w:rPr>
        <w:t xml:space="preserve"> </w:t>
      </w:r>
      <w:r w:rsidRPr="00EF3140">
        <w:rPr>
          <w:rFonts w:hint="cs"/>
          <w:b w:val="0"/>
          <w:bCs w:val="0"/>
          <w:sz w:val="24"/>
          <w:szCs w:val="24"/>
          <w:rtl/>
        </w:rPr>
        <w:t>בדבר</w:t>
      </w:r>
      <w:r w:rsidRPr="00EF3140">
        <w:rPr>
          <w:b w:val="0"/>
          <w:bCs w:val="0"/>
          <w:sz w:val="24"/>
          <w:szCs w:val="24"/>
          <w:rtl/>
        </w:rPr>
        <w:t xml:space="preserve"> </w:t>
      </w:r>
      <w:r w:rsidRPr="00EF3140">
        <w:rPr>
          <w:rFonts w:hint="cs"/>
          <w:b w:val="0"/>
          <w:bCs w:val="0"/>
          <w:sz w:val="24"/>
          <w:szCs w:val="24"/>
          <w:rtl/>
        </w:rPr>
        <w:t>היות</w:t>
      </w:r>
      <w:r w:rsidRPr="00EF3140">
        <w:rPr>
          <w:b w:val="0"/>
          <w:bCs w:val="0"/>
          <w:sz w:val="24"/>
          <w:szCs w:val="24"/>
          <w:rtl/>
        </w:rPr>
        <w:t xml:space="preserve"> </w:t>
      </w:r>
      <w:r w:rsidRPr="00EF3140">
        <w:rPr>
          <w:rFonts w:hint="cs"/>
          <w:b w:val="0"/>
          <w:bCs w:val="0"/>
          <w:sz w:val="24"/>
          <w:szCs w:val="24"/>
          <w:rtl/>
        </w:rPr>
        <w:t>החברה</w:t>
      </w:r>
      <w:r w:rsidRPr="00EF3140">
        <w:rPr>
          <w:b w:val="0"/>
          <w:bCs w:val="0"/>
          <w:sz w:val="24"/>
          <w:szCs w:val="24"/>
          <w:rtl/>
        </w:rPr>
        <w:t xml:space="preserve"> </w:t>
      </w:r>
      <w:r w:rsidRPr="00EF3140">
        <w:rPr>
          <w:rFonts w:hint="cs"/>
          <w:b w:val="0"/>
          <w:bCs w:val="0"/>
          <w:sz w:val="24"/>
          <w:szCs w:val="24"/>
          <w:rtl/>
        </w:rPr>
        <w:t>מפרת</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בעלת</w:t>
      </w:r>
      <w:r w:rsidRPr="00EF3140">
        <w:rPr>
          <w:b w:val="0"/>
          <w:bCs w:val="0"/>
          <w:sz w:val="24"/>
          <w:szCs w:val="24"/>
          <w:rtl/>
        </w:rPr>
        <w:t xml:space="preserve"> </w:t>
      </w:r>
      <w:r w:rsidRPr="00EF3140">
        <w:rPr>
          <w:rFonts w:hint="cs"/>
          <w:b w:val="0"/>
          <w:bCs w:val="0"/>
          <w:sz w:val="24"/>
          <w:szCs w:val="24"/>
          <w:rtl/>
        </w:rPr>
        <w:t>חוב</w:t>
      </w:r>
      <w:r w:rsidRPr="00EF3140">
        <w:rPr>
          <w:b w:val="0"/>
          <w:bCs w:val="0"/>
          <w:sz w:val="24"/>
          <w:szCs w:val="24"/>
          <w:rtl/>
        </w:rPr>
        <w:t xml:space="preserve"> </w:t>
      </w:r>
      <w:r w:rsidRPr="00EF3140">
        <w:rPr>
          <w:rFonts w:hint="cs"/>
          <w:b w:val="0"/>
          <w:bCs w:val="0"/>
          <w:sz w:val="24"/>
          <w:szCs w:val="24"/>
          <w:rtl/>
        </w:rPr>
        <w:t>כאמור</w:t>
      </w:r>
      <w:r w:rsidRPr="00EF3140">
        <w:rPr>
          <w:b w:val="0"/>
          <w:bCs w:val="0"/>
          <w:sz w:val="24"/>
          <w:szCs w:val="24"/>
          <w:rtl/>
        </w:rPr>
        <w:t xml:space="preserve">, </w:t>
      </w:r>
      <w:r w:rsidRPr="00EF3140">
        <w:rPr>
          <w:rFonts w:hint="cs"/>
          <w:b w:val="0"/>
          <w:bCs w:val="0"/>
          <w:sz w:val="24"/>
          <w:szCs w:val="24"/>
          <w:rtl/>
        </w:rPr>
        <w:t>עלול</w:t>
      </w:r>
      <w:r w:rsidRPr="00EF3140">
        <w:rPr>
          <w:b w:val="0"/>
          <w:bCs w:val="0"/>
          <w:sz w:val="24"/>
          <w:szCs w:val="24"/>
          <w:rtl/>
        </w:rPr>
        <w:t xml:space="preserve"> </w:t>
      </w:r>
      <w:r w:rsidRPr="00EF3140">
        <w:rPr>
          <w:rFonts w:hint="cs"/>
          <w:b w:val="0"/>
          <w:bCs w:val="0"/>
          <w:sz w:val="24"/>
          <w:szCs w:val="24"/>
          <w:rtl/>
        </w:rPr>
        <w:t>להביא</w:t>
      </w:r>
      <w:r w:rsidRPr="00EF3140">
        <w:rPr>
          <w:b w:val="0"/>
          <w:bCs w:val="0"/>
          <w:sz w:val="24"/>
          <w:szCs w:val="24"/>
          <w:rtl/>
        </w:rPr>
        <w:t xml:space="preserve"> </w:t>
      </w:r>
      <w:r w:rsidRPr="00EF3140">
        <w:rPr>
          <w:rFonts w:hint="cs"/>
          <w:b w:val="0"/>
          <w:bCs w:val="0"/>
          <w:sz w:val="24"/>
          <w:szCs w:val="24"/>
          <w:rtl/>
        </w:rPr>
        <w:t>לפסילת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w:t>
      </w:r>
      <w:r w:rsidRPr="00EF3140">
        <w:rPr>
          <w:rFonts w:hint="cs"/>
          <w:b w:val="0"/>
          <w:bCs w:val="0"/>
          <w:sz w:val="24"/>
          <w:szCs w:val="24"/>
          <w:rtl/>
        </w:rPr>
        <w:tab/>
      </w:r>
      <w:r w:rsidRPr="00EF3140">
        <w:rPr>
          <w:b w:val="0"/>
          <w:bCs w:val="0"/>
          <w:sz w:val="24"/>
          <w:szCs w:val="24"/>
          <w:rtl/>
        </w:rPr>
        <w:br/>
      </w:r>
      <w:r w:rsidRPr="00EF3140">
        <w:rPr>
          <w:rFonts w:hint="cs"/>
          <w:b w:val="0"/>
          <w:bCs w:val="0"/>
          <w:sz w:val="24"/>
          <w:szCs w:val="24"/>
          <w:rtl/>
        </w:rPr>
        <w:lastRenderedPageBreak/>
        <w:t>אם</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הינו</w:t>
      </w:r>
      <w:r w:rsidRPr="00EF3140">
        <w:rPr>
          <w:b w:val="0"/>
          <w:bCs w:val="0"/>
          <w:sz w:val="24"/>
          <w:szCs w:val="24"/>
          <w:rtl/>
        </w:rPr>
        <w:t xml:space="preserve"> </w:t>
      </w:r>
      <w:r w:rsidRPr="00EF3140">
        <w:rPr>
          <w:rFonts w:hint="cs"/>
          <w:b w:val="0"/>
          <w:bCs w:val="0"/>
          <w:sz w:val="24"/>
          <w:szCs w:val="24"/>
          <w:rtl/>
        </w:rPr>
        <w:t>תאגיד</w:t>
      </w:r>
      <w:r w:rsidRPr="00EF3140">
        <w:rPr>
          <w:b w:val="0"/>
          <w:bCs w:val="0"/>
          <w:sz w:val="24"/>
          <w:szCs w:val="24"/>
          <w:rtl/>
        </w:rPr>
        <w:t xml:space="preserve"> </w:t>
      </w:r>
      <w:r w:rsidRPr="00EF3140">
        <w:rPr>
          <w:rFonts w:hint="cs"/>
          <w:b w:val="0"/>
          <w:bCs w:val="0"/>
          <w:sz w:val="24"/>
          <w:szCs w:val="24"/>
          <w:rtl/>
        </w:rPr>
        <w:t>מסוג</w:t>
      </w:r>
      <w:r w:rsidRPr="00EF3140">
        <w:rPr>
          <w:b w:val="0"/>
          <w:bCs w:val="0"/>
          <w:sz w:val="24"/>
          <w:szCs w:val="24"/>
          <w:rtl/>
        </w:rPr>
        <w:t xml:space="preserve"> </w:t>
      </w:r>
      <w:r w:rsidRPr="00EF3140">
        <w:rPr>
          <w:rFonts w:hint="cs"/>
          <w:b w:val="0"/>
          <w:bCs w:val="0"/>
          <w:sz w:val="24"/>
          <w:szCs w:val="24"/>
          <w:rtl/>
        </w:rPr>
        <w:t>שותפות</w:t>
      </w:r>
      <w:r w:rsidRPr="00EF3140">
        <w:rPr>
          <w:b w:val="0"/>
          <w:bCs w:val="0"/>
          <w:sz w:val="24"/>
          <w:szCs w:val="24"/>
          <w:rtl/>
        </w:rPr>
        <w:t xml:space="preserve">, </w:t>
      </w:r>
      <w:r w:rsidRPr="00EF3140">
        <w:rPr>
          <w:rFonts w:hint="cs"/>
          <w:b w:val="0"/>
          <w:bCs w:val="0"/>
          <w:sz w:val="24"/>
          <w:szCs w:val="24"/>
          <w:rtl/>
        </w:rPr>
        <w:t>עליו</w:t>
      </w:r>
      <w:r w:rsidRPr="00EF3140">
        <w:rPr>
          <w:b w:val="0"/>
          <w:bCs w:val="0"/>
          <w:sz w:val="24"/>
          <w:szCs w:val="24"/>
          <w:rtl/>
        </w:rPr>
        <w:t xml:space="preserve"> </w:t>
      </w:r>
      <w:r w:rsidRPr="00EF3140">
        <w:rPr>
          <w:rFonts w:hint="cs"/>
          <w:b w:val="0"/>
          <w:bCs w:val="0"/>
          <w:sz w:val="24"/>
          <w:szCs w:val="24"/>
          <w:rtl/>
        </w:rPr>
        <w:t>לצרף</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 xml:space="preserve">שותפות עדכני </w:t>
      </w:r>
      <w:r w:rsidRPr="00EF3140">
        <w:rPr>
          <w:b w:val="0"/>
          <w:bCs w:val="0"/>
          <w:sz w:val="24"/>
          <w:szCs w:val="24"/>
          <w:rtl/>
        </w:rPr>
        <w:t xml:space="preserve"> </w:t>
      </w:r>
      <w:r w:rsidRPr="00EF3140">
        <w:rPr>
          <w:rFonts w:hint="cs"/>
          <w:b w:val="0"/>
          <w:bCs w:val="0"/>
          <w:sz w:val="24"/>
          <w:szCs w:val="24"/>
          <w:rtl/>
        </w:rPr>
        <w:t>מרשם</w:t>
      </w:r>
      <w:r w:rsidRPr="00EF3140">
        <w:rPr>
          <w:b w:val="0"/>
          <w:bCs w:val="0"/>
          <w:sz w:val="24"/>
          <w:szCs w:val="24"/>
          <w:rtl/>
        </w:rPr>
        <w:t xml:space="preserve"> </w:t>
      </w:r>
      <w:r w:rsidRPr="00EF3140">
        <w:rPr>
          <w:rFonts w:hint="cs"/>
          <w:b w:val="0"/>
          <w:bCs w:val="0"/>
          <w:sz w:val="24"/>
          <w:szCs w:val="24"/>
          <w:rtl/>
        </w:rPr>
        <w:t>השותפויות</w:t>
      </w:r>
      <w:r w:rsidRPr="00EF3140">
        <w:rPr>
          <w:b w:val="0"/>
          <w:bCs w:val="0"/>
          <w:sz w:val="24"/>
          <w:szCs w:val="24"/>
          <w:rtl/>
        </w:rPr>
        <w:t xml:space="preserve">, </w:t>
      </w:r>
      <w:r w:rsidRPr="00EF3140">
        <w:rPr>
          <w:rFonts w:hint="cs"/>
          <w:b w:val="0"/>
          <w:bCs w:val="0"/>
          <w:sz w:val="24"/>
          <w:szCs w:val="24"/>
          <w:rtl/>
        </w:rPr>
        <w:t>המעיד</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אי</w:t>
      </w:r>
      <w:r w:rsidRPr="00EF3140">
        <w:rPr>
          <w:b w:val="0"/>
          <w:bCs w:val="0"/>
          <w:sz w:val="24"/>
          <w:szCs w:val="24"/>
          <w:rtl/>
        </w:rPr>
        <w:t xml:space="preserve"> </w:t>
      </w:r>
      <w:r w:rsidRPr="00EF3140">
        <w:rPr>
          <w:rFonts w:hint="cs"/>
          <w:b w:val="0"/>
          <w:bCs w:val="0"/>
          <w:sz w:val="24"/>
          <w:szCs w:val="24"/>
          <w:rtl/>
        </w:rPr>
        <w:t>קיום</w:t>
      </w:r>
      <w:r w:rsidRPr="00EF3140">
        <w:rPr>
          <w:b w:val="0"/>
          <w:bCs w:val="0"/>
          <w:sz w:val="24"/>
          <w:szCs w:val="24"/>
          <w:rtl/>
        </w:rPr>
        <w:t xml:space="preserve"> </w:t>
      </w:r>
      <w:r w:rsidRPr="00EF3140">
        <w:rPr>
          <w:rFonts w:hint="cs"/>
          <w:b w:val="0"/>
          <w:bCs w:val="0"/>
          <w:sz w:val="24"/>
          <w:szCs w:val="24"/>
          <w:rtl/>
        </w:rPr>
        <w:t>חובות</w:t>
      </w:r>
      <w:r w:rsidRPr="00EF3140">
        <w:rPr>
          <w:b w:val="0"/>
          <w:bCs w:val="0"/>
          <w:sz w:val="24"/>
          <w:szCs w:val="24"/>
          <w:rtl/>
        </w:rPr>
        <w:t xml:space="preserve"> </w:t>
      </w:r>
      <w:r w:rsidRPr="00EF3140">
        <w:rPr>
          <w:rFonts w:hint="cs"/>
          <w:b w:val="0"/>
          <w:bCs w:val="0"/>
          <w:sz w:val="24"/>
          <w:szCs w:val="24"/>
          <w:rtl/>
        </w:rPr>
        <w:t>אגרה</w:t>
      </w:r>
      <w:r w:rsidRPr="00EF3140">
        <w:rPr>
          <w:b w:val="0"/>
          <w:bCs w:val="0"/>
          <w:sz w:val="24"/>
          <w:szCs w:val="24"/>
          <w:rtl/>
        </w:rPr>
        <w:t xml:space="preserve"> </w:t>
      </w:r>
      <w:r w:rsidRPr="00EF3140">
        <w:rPr>
          <w:rFonts w:hint="cs"/>
          <w:b w:val="0"/>
          <w:bCs w:val="0"/>
          <w:sz w:val="24"/>
          <w:szCs w:val="24"/>
          <w:rtl/>
        </w:rPr>
        <w:t>שנתית</w:t>
      </w:r>
      <w:r w:rsidRPr="00EF3140">
        <w:rPr>
          <w:b w:val="0"/>
          <w:bCs w:val="0"/>
          <w:sz w:val="24"/>
          <w:szCs w:val="24"/>
          <w:rtl/>
        </w:rPr>
        <w:t xml:space="preserve"> </w:t>
      </w:r>
      <w:r w:rsidRPr="00EF3140">
        <w:rPr>
          <w:rFonts w:hint="cs"/>
          <w:b w:val="0"/>
          <w:bCs w:val="0"/>
          <w:sz w:val="24"/>
          <w:szCs w:val="24"/>
          <w:rtl/>
        </w:rPr>
        <w:t>לרשם</w:t>
      </w:r>
      <w:r w:rsidRPr="00EF3140">
        <w:rPr>
          <w:b w:val="0"/>
          <w:bCs w:val="0"/>
          <w:sz w:val="24"/>
          <w:szCs w:val="24"/>
          <w:rtl/>
        </w:rPr>
        <w:t xml:space="preserve"> </w:t>
      </w:r>
      <w:r w:rsidRPr="00EF3140">
        <w:rPr>
          <w:rFonts w:hint="cs"/>
          <w:b w:val="0"/>
          <w:bCs w:val="0"/>
          <w:sz w:val="24"/>
          <w:szCs w:val="24"/>
          <w:rtl/>
        </w:rPr>
        <w:t>השותפויות</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שותפות</w:t>
      </w:r>
      <w:r w:rsidRPr="00EF3140">
        <w:rPr>
          <w:b w:val="0"/>
          <w:bCs w:val="0"/>
          <w:sz w:val="24"/>
          <w:szCs w:val="24"/>
          <w:rtl/>
        </w:rPr>
        <w:t xml:space="preserve"> </w:t>
      </w:r>
      <w:r w:rsidRPr="00EF3140">
        <w:rPr>
          <w:rFonts w:hint="cs"/>
          <w:b w:val="0"/>
          <w:bCs w:val="0"/>
          <w:sz w:val="24"/>
          <w:szCs w:val="24"/>
          <w:rtl/>
        </w:rPr>
        <w:t>עדכני</w:t>
      </w:r>
      <w:r w:rsidRPr="00EF3140">
        <w:rPr>
          <w:b w:val="0"/>
          <w:bCs w:val="0"/>
          <w:sz w:val="24"/>
          <w:szCs w:val="24"/>
          <w:rtl/>
        </w:rPr>
        <w:t xml:space="preserve"> </w:t>
      </w:r>
      <w:r w:rsidRPr="00EF3140">
        <w:rPr>
          <w:rFonts w:hint="cs"/>
          <w:b w:val="0"/>
          <w:bCs w:val="0"/>
          <w:sz w:val="24"/>
          <w:szCs w:val="24"/>
          <w:rtl/>
        </w:rPr>
        <w:t>ניתן</w:t>
      </w:r>
      <w:r w:rsidRPr="00EF3140">
        <w:rPr>
          <w:b w:val="0"/>
          <w:bCs w:val="0"/>
          <w:sz w:val="24"/>
          <w:szCs w:val="24"/>
          <w:rtl/>
        </w:rPr>
        <w:t xml:space="preserve"> </w:t>
      </w:r>
      <w:r w:rsidRPr="00EF3140">
        <w:rPr>
          <w:rFonts w:hint="cs"/>
          <w:b w:val="0"/>
          <w:bCs w:val="0"/>
          <w:sz w:val="24"/>
          <w:szCs w:val="24"/>
          <w:rtl/>
        </w:rPr>
        <w:t>להפקה</w:t>
      </w:r>
      <w:r w:rsidRPr="00EF3140">
        <w:rPr>
          <w:b w:val="0"/>
          <w:bCs w:val="0"/>
          <w:sz w:val="24"/>
          <w:szCs w:val="24"/>
          <w:rtl/>
        </w:rPr>
        <w:t xml:space="preserve"> </w:t>
      </w:r>
      <w:r w:rsidRPr="00EF3140">
        <w:rPr>
          <w:rFonts w:hint="cs"/>
          <w:b w:val="0"/>
          <w:bCs w:val="0"/>
          <w:sz w:val="24"/>
          <w:szCs w:val="24"/>
          <w:rtl/>
        </w:rPr>
        <w:t>דרך</w:t>
      </w:r>
      <w:r w:rsidRPr="00EF3140">
        <w:rPr>
          <w:b w:val="0"/>
          <w:bCs w:val="0"/>
          <w:sz w:val="24"/>
          <w:szCs w:val="24"/>
          <w:rtl/>
        </w:rPr>
        <w:t xml:space="preserve"> </w:t>
      </w:r>
      <w:r w:rsidRPr="00EF3140">
        <w:rPr>
          <w:rFonts w:hint="cs"/>
          <w:b w:val="0"/>
          <w:bCs w:val="0"/>
          <w:sz w:val="24"/>
          <w:szCs w:val="24"/>
          <w:rtl/>
        </w:rPr>
        <w:t>אתר</w:t>
      </w:r>
      <w:r w:rsidRPr="00EF3140">
        <w:rPr>
          <w:b w:val="0"/>
          <w:bCs w:val="0"/>
          <w:sz w:val="24"/>
          <w:szCs w:val="24"/>
          <w:rtl/>
        </w:rPr>
        <w:t xml:space="preserve"> </w:t>
      </w:r>
      <w:r w:rsidRPr="00EF3140">
        <w:rPr>
          <w:rFonts w:hint="cs"/>
          <w:b w:val="0"/>
          <w:bCs w:val="0"/>
          <w:sz w:val="24"/>
          <w:szCs w:val="24"/>
          <w:rtl/>
        </w:rPr>
        <w:t>האינטרנט</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Pr="00EF3140">
        <w:rPr>
          <w:rFonts w:hint="cs"/>
          <w:b w:val="0"/>
          <w:bCs w:val="0"/>
          <w:sz w:val="24"/>
          <w:szCs w:val="24"/>
          <w:rtl/>
        </w:rPr>
        <w:t>רשות</w:t>
      </w:r>
      <w:r w:rsidRPr="00EF3140">
        <w:rPr>
          <w:b w:val="0"/>
          <w:bCs w:val="0"/>
          <w:sz w:val="24"/>
          <w:szCs w:val="24"/>
          <w:rtl/>
        </w:rPr>
        <w:t xml:space="preserve"> </w:t>
      </w:r>
      <w:r w:rsidRPr="00EF3140">
        <w:rPr>
          <w:rFonts w:hint="cs"/>
          <w:b w:val="0"/>
          <w:bCs w:val="0"/>
          <w:sz w:val="24"/>
          <w:szCs w:val="24"/>
          <w:rtl/>
        </w:rPr>
        <w:t>התאגידים</w:t>
      </w:r>
      <w:r w:rsidRPr="00EF3140">
        <w:rPr>
          <w:b w:val="0"/>
          <w:bCs w:val="0"/>
          <w:sz w:val="24"/>
          <w:szCs w:val="24"/>
          <w:rtl/>
        </w:rPr>
        <w:t xml:space="preserve">, </w:t>
      </w:r>
      <w:r w:rsidRPr="00EF3140">
        <w:rPr>
          <w:rFonts w:hint="cs"/>
          <w:b w:val="0"/>
          <w:bCs w:val="0"/>
          <w:sz w:val="24"/>
          <w:szCs w:val="24"/>
          <w:rtl/>
        </w:rPr>
        <w:t>שכתובתו</w:t>
      </w:r>
      <w:r w:rsidRPr="00EF3140">
        <w:rPr>
          <w:b w:val="0"/>
          <w:bCs w:val="0"/>
          <w:sz w:val="24"/>
          <w:szCs w:val="24"/>
          <w:rtl/>
        </w:rPr>
        <w:t>:</w:t>
      </w:r>
      <w:r w:rsidRPr="00EF3140">
        <w:rPr>
          <w:rFonts w:hint="cs"/>
          <w:b w:val="0"/>
          <w:bCs w:val="0"/>
          <w:sz w:val="24"/>
          <w:szCs w:val="24"/>
          <w:rtl/>
        </w:rPr>
        <w:t xml:space="preserve"> </w:t>
      </w:r>
      <w:hyperlink r:id="rId13" w:history="1">
        <w:r w:rsidRPr="00EF3140">
          <w:rPr>
            <w:rStyle w:val="Hyperlink"/>
            <w:b w:val="0"/>
            <w:bCs w:val="0"/>
            <w:sz w:val="24"/>
            <w:szCs w:val="24"/>
          </w:rPr>
          <w:t>http://www.justice.gov.il/mojheb/rasuthataagidim</w:t>
        </w:r>
      </w:hyperlink>
      <w:r w:rsidRPr="00EF3140">
        <w:rPr>
          <w:rFonts w:hint="cs"/>
          <w:b w:val="0"/>
          <w:bCs w:val="0"/>
          <w:sz w:val="24"/>
          <w:szCs w:val="24"/>
          <w:rtl/>
        </w:rPr>
        <w:t xml:space="preserve"> </w:t>
      </w:r>
    </w:p>
    <w:p w:rsidR="00B21D2A" w:rsidRDefault="003A7757" w:rsidP="000676B7">
      <w:pPr>
        <w:pStyle w:val="-1"/>
        <w:numPr>
          <w:ilvl w:val="3"/>
          <w:numId w:val="495"/>
        </w:numPr>
        <w:spacing w:after="120" w:line="360" w:lineRule="auto"/>
        <w:ind w:left="2500" w:hanging="851"/>
        <w:jc w:val="both"/>
        <w:rPr>
          <w:b w:val="0"/>
          <w:bCs w:val="0"/>
          <w:sz w:val="24"/>
          <w:szCs w:val="24"/>
        </w:rPr>
      </w:pPr>
      <w:r w:rsidRPr="00EF3140">
        <w:rPr>
          <w:rFonts w:hint="cs"/>
          <w:sz w:val="24"/>
          <w:szCs w:val="24"/>
          <w:rtl/>
        </w:rPr>
        <w:t>מציע</w:t>
      </w:r>
      <w:r w:rsidRPr="00EF3140">
        <w:rPr>
          <w:sz w:val="24"/>
          <w:szCs w:val="24"/>
          <w:rtl/>
        </w:rPr>
        <w:t xml:space="preserve"> </w:t>
      </w:r>
      <w:r w:rsidRPr="00EF3140">
        <w:rPr>
          <w:rFonts w:hint="cs"/>
          <w:sz w:val="24"/>
          <w:szCs w:val="24"/>
          <w:rtl/>
        </w:rPr>
        <w:t>שהוא</w:t>
      </w:r>
      <w:r w:rsidRPr="00EF3140">
        <w:rPr>
          <w:sz w:val="24"/>
          <w:szCs w:val="24"/>
          <w:rtl/>
        </w:rPr>
        <w:t xml:space="preserve"> </w:t>
      </w:r>
      <w:r w:rsidRPr="00EF3140">
        <w:rPr>
          <w:rFonts w:hint="cs"/>
          <w:sz w:val="24"/>
          <w:szCs w:val="24"/>
          <w:rtl/>
        </w:rPr>
        <w:t>חברה</w:t>
      </w:r>
      <w:r w:rsidR="00EA2232" w:rsidRPr="00EF3140">
        <w:rPr>
          <w:rFonts w:hint="cs"/>
          <w:sz w:val="24"/>
          <w:szCs w:val="24"/>
          <w:rtl/>
        </w:rPr>
        <w:t xml:space="preserve"> </w:t>
      </w:r>
      <w:r w:rsidR="00321B80" w:rsidRPr="00EF3140">
        <w:rPr>
          <w:rFonts w:hint="cs"/>
          <w:sz w:val="24"/>
          <w:szCs w:val="24"/>
          <w:rtl/>
        </w:rPr>
        <w:t>ו/</w:t>
      </w:r>
      <w:r w:rsidR="00EA2232" w:rsidRPr="00EF3140">
        <w:rPr>
          <w:rFonts w:hint="cs"/>
          <w:sz w:val="24"/>
          <w:szCs w:val="24"/>
          <w:rtl/>
        </w:rPr>
        <w:t>או</w:t>
      </w:r>
      <w:r w:rsidRPr="00EF3140">
        <w:rPr>
          <w:rFonts w:hint="cs"/>
          <w:sz w:val="24"/>
          <w:szCs w:val="24"/>
          <w:rtl/>
        </w:rPr>
        <w:t xml:space="preserve"> עוסק</w:t>
      </w:r>
      <w:r w:rsidRPr="00EF3140">
        <w:rPr>
          <w:sz w:val="24"/>
          <w:szCs w:val="24"/>
          <w:rtl/>
        </w:rPr>
        <w:t xml:space="preserve"> </w:t>
      </w:r>
      <w:r w:rsidRPr="00EF3140">
        <w:rPr>
          <w:rFonts w:hint="cs"/>
          <w:sz w:val="24"/>
          <w:szCs w:val="24"/>
          <w:rtl/>
        </w:rPr>
        <w:t>מורשה</w:t>
      </w:r>
      <w:r w:rsidRPr="00EF3140">
        <w:rPr>
          <w:rFonts w:hint="cs"/>
          <w:b w:val="0"/>
          <w:bCs w:val="0"/>
          <w:sz w:val="24"/>
          <w:szCs w:val="24"/>
          <w:rtl/>
        </w:rPr>
        <w:t xml:space="preserve"> </w:t>
      </w:r>
      <w:r w:rsidRPr="00EF3140">
        <w:rPr>
          <w:b w:val="0"/>
          <w:bCs w:val="0"/>
          <w:sz w:val="24"/>
          <w:szCs w:val="24"/>
          <w:rtl/>
        </w:rPr>
        <w:t xml:space="preserve">– </w:t>
      </w:r>
      <w:r w:rsidRPr="00EF3140">
        <w:rPr>
          <w:rFonts w:hint="cs"/>
          <w:b w:val="0"/>
          <w:bCs w:val="0"/>
          <w:sz w:val="24"/>
          <w:szCs w:val="24"/>
          <w:rtl/>
        </w:rPr>
        <w:t>יצרף</w:t>
      </w:r>
      <w:r w:rsidRPr="00EF3140">
        <w:rPr>
          <w:b w:val="0"/>
          <w:bCs w:val="0"/>
          <w:sz w:val="24"/>
          <w:szCs w:val="24"/>
          <w:rtl/>
        </w:rPr>
        <w:t xml:space="preserve"> </w:t>
      </w:r>
      <w:r w:rsidRPr="00EF3140">
        <w:rPr>
          <w:rFonts w:hint="cs"/>
          <w:b w:val="0"/>
          <w:bCs w:val="0"/>
          <w:sz w:val="24"/>
          <w:szCs w:val="24"/>
          <w:rtl/>
        </w:rPr>
        <w:t>להצעתו</w:t>
      </w:r>
      <w:r w:rsidRPr="00EF3140">
        <w:rPr>
          <w:b w:val="0"/>
          <w:bCs w:val="0"/>
          <w:sz w:val="24"/>
          <w:szCs w:val="24"/>
          <w:rtl/>
        </w:rPr>
        <w:t xml:space="preserve"> </w:t>
      </w:r>
      <w:r w:rsidRPr="00EF3140">
        <w:rPr>
          <w:rFonts w:hint="cs"/>
          <w:b w:val="0"/>
          <w:bCs w:val="0"/>
          <w:sz w:val="24"/>
          <w:szCs w:val="24"/>
          <w:rtl/>
        </w:rPr>
        <w:t>תעודת</w:t>
      </w:r>
      <w:r w:rsidRPr="00EF3140">
        <w:rPr>
          <w:b w:val="0"/>
          <w:bCs w:val="0"/>
          <w:sz w:val="24"/>
          <w:szCs w:val="24"/>
          <w:rtl/>
        </w:rPr>
        <w:t xml:space="preserve"> </w:t>
      </w:r>
      <w:r w:rsidRPr="00EF3140">
        <w:rPr>
          <w:rFonts w:hint="cs"/>
          <w:b w:val="0"/>
          <w:bCs w:val="0"/>
          <w:sz w:val="24"/>
          <w:szCs w:val="24"/>
          <w:rtl/>
        </w:rPr>
        <w:t>עוסק</w:t>
      </w:r>
      <w:r w:rsidRPr="00EF3140">
        <w:rPr>
          <w:b w:val="0"/>
          <w:bCs w:val="0"/>
          <w:sz w:val="24"/>
          <w:szCs w:val="24"/>
          <w:rtl/>
        </w:rPr>
        <w:t xml:space="preserve"> </w:t>
      </w:r>
      <w:r w:rsidRPr="00EF3140">
        <w:rPr>
          <w:rFonts w:hint="cs"/>
          <w:b w:val="0"/>
          <w:bCs w:val="0"/>
          <w:sz w:val="24"/>
          <w:szCs w:val="24"/>
          <w:rtl/>
        </w:rPr>
        <w:t>מורשה</w:t>
      </w:r>
      <w:r w:rsidRPr="00EF3140">
        <w:rPr>
          <w:b w:val="0"/>
          <w:bCs w:val="0"/>
          <w:sz w:val="24"/>
          <w:szCs w:val="24"/>
          <w:rtl/>
        </w:rPr>
        <w:t>.</w:t>
      </w:r>
    </w:p>
    <w:p w:rsidR="003A7757" w:rsidRPr="00EF3140" w:rsidRDefault="00B21D2A" w:rsidP="00E84CC0">
      <w:pPr>
        <w:pStyle w:val="-1"/>
        <w:numPr>
          <w:ilvl w:val="0"/>
          <w:numId w:val="0"/>
        </w:numPr>
        <w:spacing w:after="120" w:line="360" w:lineRule="auto"/>
        <w:ind w:left="2500"/>
        <w:jc w:val="both"/>
        <w:rPr>
          <w:b w:val="0"/>
          <w:bCs w:val="0"/>
          <w:sz w:val="24"/>
          <w:szCs w:val="24"/>
          <w:rtl/>
        </w:rPr>
      </w:pPr>
      <w:r w:rsidRPr="00E84CC0">
        <w:rPr>
          <w:sz w:val="24"/>
          <w:szCs w:val="24"/>
          <w:rtl/>
        </w:rPr>
        <w:t>מציע שהוא חברה</w:t>
      </w:r>
      <w:r w:rsidRPr="00B21D2A">
        <w:rPr>
          <w:b w:val="0"/>
          <w:bCs w:val="0"/>
          <w:sz w:val="24"/>
          <w:szCs w:val="24"/>
          <w:rtl/>
        </w:rPr>
        <w:t xml:space="preserve"> – יצרף</w:t>
      </w:r>
      <w:r>
        <w:rPr>
          <w:rFonts w:hint="cs"/>
          <w:b w:val="0"/>
          <w:bCs w:val="0"/>
          <w:sz w:val="24"/>
          <w:szCs w:val="24"/>
          <w:rtl/>
        </w:rPr>
        <w:t xml:space="preserve"> בנוסף</w:t>
      </w:r>
      <w:r w:rsidRPr="00B21D2A">
        <w:rPr>
          <w:b w:val="0"/>
          <w:bCs w:val="0"/>
          <w:sz w:val="24"/>
          <w:szCs w:val="24"/>
          <w:rtl/>
        </w:rPr>
        <w:t xml:space="preserve"> תעודת התאגדות</w:t>
      </w:r>
      <w:r w:rsidR="003A7757" w:rsidRPr="00EF3140">
        <w:rPr>
          <w:b w:val="0"/>
          <w:bCs w:val="0"/>
          <w:sz w:val="24"/>
          <w:szCs w:val="24"/>
          <w:rtl/>
        </w:rPr>
        <w:br/>
      </w:r>
      <w:r w:rsidR="003A7757" w:rsidRPr="00EF3140">
        <w:rPr>
          <w:rFonts w:hint="cs"/>
          <w:sz w:val="24"/>
          <w:szCs w:val="24"/>
          <w:rtl/>
        </w:rPr>
        <w:t>מציע</w:t>
      </w:r>
      <w:r w:rsidR="003A7757" w:rsidRPr="00EF3140">
        <w:rPr>
          <w:sz w:val="24"/>
          <w:szCs w:val="24"/>
          <w:rtl/>
        </w:rPr>
        <w:t xml:space="preserve"> </w:t>
      </w:r>
      <w:r w:rsidR="003A7757" w:rsidRPr="00EF3140">
        <w:rPr>
          <w:rFonts w:hint="cs"/>
          <w:sz w:val="24"/>
          <w:szCs w:val="24"/>
          <w:rtl/>
        </w:rPr>
        <w:t>שהוא</w:t>
      </w:r>
      <w:r w:rsidR="003A7757" w:rsidRPr="00EF3140">
        <w:rPr>
          <w:sz w:val="24"/>
          <w:szCs w:val="24"/>
          <w:rtl/>
        </w:rPr>
        <w:t xml:space="preserve"> </w:t>
      </w:r>
      <w:r w:rsidR="003A7757" w:rsidRPr="00EF3140">
        <w:rPr>
          <w:rFonts w:hint="cs"/>
          <w:sz w:val="24"/>
          <w:szCs w:val="24"/>
          <w:rtl/>
        </w:rPr>
        <w:t>מלכ</w:t>
      </w:r>
      <w:r w:rsidR="003A7757" w:rsidRPr="00EF3140">
        <w:rPr>
          <w:sz w:val="24"/>
          <w:szCs w:val="24"/>
          <w:rtl/>
        </w:rPr>
        <w:t>"</w:t>
      </w:r>
      <w:r w:rsidR="003A7757" w:rsidRPr="00EF3140">
        <w:rPr>
          <w:rFonts w:hint="cs"/>
          <w:sz w:val="24"/>
          <w:szCs w:val="24"/>
          <w:rtl/>
        </w:rPr>
        <w:t>ר</w:t>
      </w:r>
      <w:r w:rsidR="003A7757" w:rsidRPr="00EF3140">
        <w:rPr>
          <w:sz w:val="24"/>
          <w:szCs w:val="24"/>
          <w:rtl/>
        </w:rPr>
        <w:t xml:space="preserve"> </w:t>
      </w:r>
      <w:r w:rsidR="003A7757" w:rsidRPr="00EF3140">
        <w:rPr>
          <w:rFonts w:hint="cs"/>
          <w:sz w:val="24"/>
          <w:szCs w:val="24"/>
          <w:rtl/>
        </w:rPr>
        <w:t>המאוגד</w:t>
      </w:r>
      <w:r w:rsidR="003A7757" w:rsidRPr="00EF3140">
        <w:rPr>
          <w:sz w:val="24"/>
          <w:szCs w:val="24"/>
          <w:rtl/>
        </w:rPr>
        <w:t xml:space="preserve"> </w:t>
      </w:r>
      <w:r w:rsidR="003A7757" w:rsidRPr="00EF3140">
        <w:rPr>
          <w:rFonts w:hint="cs"/>
          <w:sz w:val="24"/>
          <w:szCs w:val="24"/>
          <w:rtl/>
        </w:rPr>
        <w:t>כעמותה</w:t>
      </w:r>
      <w:r w:rsidR="003A7757" w:rsidRPr="00EF3140">
        <w:rPr>
          <w:sz w:val="24"/>
          <w:szCs w:val="24"/>
          <w:rtl/>
        </w:rPr>
        <w:t xml:space="preserve"> </w:t>
      </w:r>
      <w:r w:rsidR="003A7757" w:rsidRPr="00EF3140">
        <w:rPr>
          <w:rFonts w:hint="cs"/>
          <w:sz w:val="24"/>
          <w:szCs w:val="24"/>
          <w:rtl/>
        </w:rPr>
        <w:t>או</w:t>
      </w:r>
      <w:r w:rsidR="003A7757" w:rsidRPr="00EF3140">
        <w:rPr>
          <w:sz w:val="24"/>
          <w:szCs w:val="24"/>
          <w:rtl/>
        </w:rPr>
        <w:t xml:space="preserve"> </w:t>
      </w:r>
      <w:r w:rsidR="003A7757" w:rsidRPr="00EF3140">
        <w:rPr>
          <w:rFonts w:hint="cs"/>
          <w:sz w:val="24"/>
          <w:szCs w:val="24"/>
          <w:rtl/>
        </w:rPr>
        <w:t>כחברה</w:t>
      </w:r>
      <w:r w:rsidR="003A7757" w:rsidRPr="00EF3140">
        <w:rPr>
          <w:sz w:val="24"/>
          <w:szCs w:val="24"/>
          <w:rtl/>
        </w:rPr>
        <w:t xml:space="preserve"> </w:t>
      </w:r>
      <w:r w:rsidR="003A7757" w:rsidRPr="00EF3140">
        <w:rPr>
          <w:rFonts w:hint="cs"/>
          <w:sz w:val="24"/>
          <w:szCs w:val="24"/>
          <w:rtl/>
        </w:rPr>
        <w:t>לתועלת</w:t>
      </w:r>
      <w:r w:rsidR="003A7757" w:rsidRPr="00EF3140">
        <w:rPr>
          <w:sz w:val="24"/>
          <w:szCs w:val="24"/>
          <w:rtl/>
        </w:rPr>
        <w:t xml:space="preserve"> </w:t>
      </w:r>
      <w:r w:rsidR="003A7757" w:rsidRPr="00EF3140">
        <w:rPr>
          <w:rFonts w:hint="cs"/>
          <w:sz w:val="24"/>
          <w:szCs w:val="24"/>
          <w:rtl/>
        </w:rPr>
        <w:t>הציבור</w:t>
      </w:r>
      <w:r w:rsidR="003A7757" w:rsidRPr="00EF3140">
        <w:rPr>
          <w:rFonts w:hint="cs"/>
          <w:b w:val="0"/>
          <w:bCs w:val="0"/>
          <w:sz w:val="24"/>
          <w:szCs w:val="24"/>
          <w:rtl/>
        </w:rPr>
        <w:t xml:space="preserve"> </w:t>
      </w:r>
      <w:r w:rsidR="003A7757" w:rsidRPr="00EF3140">
        <w:rPr>
          <w:b w:val="0"/>
          <w:bCs w:val="0"/>
          <w:sz w:val="24"/>
          <w:szCs w:val="24"/>
          <w:rtl/>
        </w:rPr>
        <w:t xml:space="preserve">– </w:t>
      </w:r>
      <w:r w:rsidR="003A7757" w:rsidRPr="00EF3140">
        <w:rPr>
          <w:rFonts w:hint="cs"/>
          <w:b w:val="0"/>
          <w:bCs w:val="0"/>
          <w:sz w:val="24"/>
          <w:szCs w:val="24"/>
          <w:rtl/>
        </w:rPr>
        <w:t>יצרף</w:t>
      </w:r>
      <w:r w:rsidR="003A7757" w:rsidRPr="00EF3140">
        <w:rPr>
          <w:b w:val="0"/>
          <w:bCs w:val="0"/>
          <w:sz w:val="24"/>
          <w:szCs w:val="24"/>
          <w:rtl/>
        </w:rPr>
        <w:t xml:space="preserve"> </w:t>
      </w:r>
      <w:r w:rsidR="003A7757" w:rsidRPr="00EF3140">
        <w:rPr>
          <w:rFonts w:hint="cs"/>
          <w:b w:val="0"/>
          <w:bCs w:val="0"/>
          <w:sz w:val="24"/>
          <w:szCs w:val="24"/>
          <w:rtl/>
        </w:rPr>
        <w:t>אישור</w:t>
      </w:r>
      <w:r w:rsidR="003A7757" w:rsidRPr="00EF3140">
        <w:rPr>
          <w:b w:val="0"/>
          <w:bCs w:val="0"/>
          <w:sz w:val="24"/>
          <w:szCs w:val="24"/>
          <w:rtl/>
        </w:rPr>
        <w:t xml:space="preserve"> </w:t>
      </w:r>
      <w:r w:rsidR="003A7757" w:rsidRPr="00EF3140">
        <w:rPr>
          <w:rFonts w:hint="cs"/>
          <w:b w:val="0"/>
          <w:bCs w:val="0"/>
          <w:sz w:val="24"/>
          <w:szCs w:val="24"/>
          <w:rtl/>
        </w:rPr>
        <w:t>ניהול</w:t>
      </w:r>
      <w:r w:rsidR="003A7757" w:rsidRPr="00EF3140">
        <w:rPr>
          <w:b w:val="0"/>
          <w:bCs w:val="0"/>
          <w:sz w:val="24"/>
          <w:szCs w:val="24"/>
          <w:rtl/>
        </w:rPr>
        <w:t xml:space="preserve"> </w:t>
      </w:r>
      <w:r w:rsidR="003A7757" w:rsidRPr="00EF3140">
        <w:rPr>
          <w:rFonts w:hint="cs"/>
          <w:b w:val="0"/>
          <w:bCs w:val="0"/>
          <w:sz w:val="24"/>
          <w:szCs w:val="24"/>
          <w:rtl/>
        </w:rPr>
        <w:t>תקין</w:t>
      </w:r>
      <w:r w:rsidR="003A7757" w:rsidRPr="00EF3140">
        <w:rPr>
          <w:b w:val="0"/>
          <w:bCs w:val="0"/>
          <w:sz w:val="24"/>
          <w:szCs w:val="24"/>
          <w:rtl/>
        </w:rPr>
        <w:t xml:space="preserve"> </w:t>
      </w:r>
      <w:r w:rsidR="003A7757" w:rsidRPr="00EF3140">
        <w:rPr>
          <w:rFonts w:hint="cs"/>
          <w:b w:val="0"/>
          <w:bCs w:val="0"/>
          <w:sz w:val="24"/>
          <w:szCs w:val="24"/>
          <w:rtl/>
        </w:rPr>
        <w:t>מרשם</w:t>
      </w:r>
      <w:r w:rsidR="003A7757" w:rsidRPr="00EF3140">
        <w:rPr>
          <w:b w:val="0"/>
          <w:bCs w:val="0"/>
          <w:sz w:val="24"/>
          <w:szCs w:val="24"/>
          <w:rtl/>
        </w:rPr>
        <w:t xml:space="preserve"> </w:t>
      </w:r>
      <w:r w:rsidR="003A7757" w:rsidRPr="00EF3140">
        <w:rPr>
          <w:rFonts w:hint="cs"/>
          <w:b w:val="0"/>
          <w:bCs w:val="0"/>
          <w:sz w:val="24"/>
          <w:szCs w:val="24"/>
          <w:rtl/>
        </w:rPr>
        <w:t>העמותות</w:t>
      </w:r>
      <w:r w:rsidR="003A7757" w:rsidRPr="00EF3140">
        <w:rPr>
          <w:b w:val="0"/>
          <w:bCs w:val="0"/>
          <w:sz w:val="24"/>
          <w:szCs w:val="24"/>
          <w:rtl/>
        </w:rPr>
        <w:t xml:space="preserve"> </w:t>
      </w:r>
      <w:r w:rsidR="003A7757" w:rsidRPr="00EF3140">
        <w:rPr>
          <w:rFonts w:hint="cs"/>
          <w:b w:val="0"/>
          <w:bCs w:val="0"/>
          <w:sz w:val="24"/>
          <w:szCs w:val="24"/>
          <w:rtl/>
        </w:rPr>
        <w:t>וחל</w:t>
      </w:r>
      <w:r w:rsidR="003A7757" w:rsidRPr="00EF3140">
        <w:rPr>
          <w:b w:val="0"/>
          <w:bCs w:val="0"/>
          <w:sz w:val="24"/>
          <w:szCs w:val="24"/>
          <w:rtl/>
        </w:rPr>
        <w:t>"</w:t>
      </w:r>
      <w:r w:rsidR="003A7757" w:rsidRPr="00EF3140">
        <w:rPr>
          <w:rFonts w:hint="cs"/>
          <w:b w:val="0"/>
          <w:bCs w:val="0"/>
          <w:sz w:val="24"/>
          <w:szCs w:val="24"/>
          <w:rtl/>
        </w:rPr>
        <w:t>צ</w:t>
      </w:r>
      <w:r w:rsidR="003A7757" w:rsidRPr="00EF3140">
        <w:rPr>
          <w:b w:val="0"/>
          <w:bCs w:val="0"/>
          <w:sz w:val="24"/>
          <w:szCs w:val="24"/>
          <w:rtl/>
        </w:rPr>
        <w:t>.</w:t>
      </w:r>
    </w:p>
    <w:p w:rsidR="003A7757" w:rsidRPr="00EF3140" w:rsidRDefault="003A7757" w:rsidP="000676B7">
      <w:pPr>
        <w:pStyle w:val="-1"/>
        <w:numPr>
          <w:ilvl w:val="3"/>
          <w:numId w:val="495"/>
        </w:numPr>
        <w:spacing w:after="0" w:line="360" w:lineRule="auto"/>
        <w:ind w:left="2501" w:hanging="851"/>
        <w:jc w:val="both"/>
        <w:rPr>
          <w:b w:val="0"/>
          <w:bCs w:val="0"/>
          <w:sz w:val="24"/>
          <w:szCs w:val="24"/>
        </w:rPr>
      </w:pPr>
      <w:r w:rsidRPr="00EF3140">
        <w:rPr>
          <w:rFonts w:hint="cs"/>
          <w:b w:val="0"/>
          <w:bCs w:val="0"/>
          <w:sz w:val="24"/>
          <w:szCs w:val="24"/>
          <w:rtl/>
        </w:rPr>
        <w:t>אישורים</w:t>
      </w:r>
      <w:r w:rsidRPr="00EF3140">
        <w:rPr>
          <w:b w:val="0"/>
          <w:bCs w:val="0"/>
          <w:sz w:val="24"/>
          <w:szCs w:val="24"/>
          <w:rtl/>
        </w:rPr>
        <w:t xml:space="preserve"> </w:t>
      </w:r>
      <w:r w:rsidRPr="00EF3140">
        <w:rPr>
          <w:rFonts w:hint="cs"/>
          <w:b w:val="0"/>
          <w:bCs w:val="0"/>
          <w:sz w:val="24"/>
          <w:szCs w:val="24"/>
          <w:rtl/>
        </w:rPr>
        <w:t>הנדרשים</w:t>
      </w:r>
      <w:r w:rsidRPr="00EF3140">
        <w:rPr>
          <w:b w:val="0"/>
          <w:bCs w:val="0"/>
          <w:sz w:val="24"/>
          <w:szCs w:val="24"/>
          <w:rtl/>
        </w:rPr>
        <w:t xml:space="preserve"> </w:t>
      </w:r>
      <w:r w:rsidRPr="00EF3140">
        <w:rPr>
          <w:rFonts w:hint="cs"/>
          <w:b w:val="0"/>
          <w:bCs w:val="0"/>
          <w:sz w:val="24"/>
          <w:szCs w:val="24"/>
          <w:rtl/>
        </w:rPr>
        <w:t>לפי</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עסקאות</w:t>
      </w:r>
      <w:r w:rsidRPr="00EF3140">
        <w:rPr>
          <w:b w:val="0"/>
          <w:bCs w:val="0"/>
          <w:sz w:val="24"/>
          <w:szCs w:val="24"/>
          <w:rtl/>
        </w:rPr>
        <w:t xml:space="preserve"> </w:t>
      </w:r>
      <w:r w:rsidRPr="00EF3140">
        <w:rPr>
          <w:rFonts w:hint="cs"/>
          <w:b w:val="0"/>
          <w:bCs w:val="0"/>
          <w:sz w:val="24"/>
          <w:szCs w:val="24"/>
          <w:rtl/>
        </w:rPr>
        <w:t>גופים</w:t>
      </w:r>
      <w:r w:rsidRPr="00EF3140">
        <w:rPr>
          <w:b w:val="0"/>
          <w:bCs w:val="0"/>
          <w:sz w:val="24"/>
          <w:szCs w:val="24"/>
          <w:rtl/>
        </w:rPr>
        <w:t xml:space="preserve"> </w:t>
      </w:r>
      <w:r w:rsidRPr="00EF3140">
        <w:rPr>
          <w:rFonts w:hint="cs"/>
          <w:b w:val="0"/>
          <w:bCs w:val="0"/>
          <w:sz w:val="24"/>
          <w:szCs w:val="24"/>
          <w:rtl/>
        </w:rPr>
        <w:t>ציבוריים</w:t>
      </w:r>
      <w:r w:rsidRPr="00EF3140">
        <w:rPr>
          <w:b w:val="0"/>
          <w:bCs w:val="0"/>
          <w:sz w:val="24"/>
          <w:szCs w:val="24"/>
          <w:rtl/>
        </w:rPr>
        <w:t xml:space="preserve">, </w:t>
      </w:r>
      <w:r w:rsidRPr="00EF3140">
        <w:rPr>
          <w:rFonts w:hint="cs"/>
          <w:b w:val="0"/>
          <w:bCs w:val="0"/>
          <w:sz w:val="24"/>
          <w:szCs w:val="24"/>
          <w:rtl/>
        </w:rPr>
        <w:t>התשל</w:t>
      </w:r>
      <w:r w:rsidRPr="00EF3140">
        <w:rPr>
          <w:b w:val="0"/>
          <w:bCs w:val="0"/>
          <w:sz w:val="24"/>
          <w:szCs w:val="24"/>
          <w:rtl/>
        </w:rPr>
        <w:t>"</w:t>
      </w:r>
      <w:r w:rsidRPr="00EF3140">
        <w:rPr>
          <w:rFonts w:hint="cs"/>
          <w:b w:val="0"/>
          <w:bCs w:val="0"/>
          <w:sz w:val="24"/>
          <w:szCs w:val="24"/>
          <w:rtl/>
        </w:rPr>
        <w:t>ו</w:t>
      </w:r>
      <w:r w:rsidRPr="00EF3140">
        <w:rPr>
          <w:b w:val="0"/>
          <w:bCs w:val="0"/>
          <w:sz w:val="24"/>
          <w:szCs w:val="24"/>
          <w:rtl/>
        </w:rPr>
        <w:t xml:space="preserve"> -1976, </w:t>
      </w:r>
      <w:r w:rsidRPr="00EF3140">
        <w:rPr>
          <w:rFonts w:hint="cs"/>
          <w:b w:val="0"/>
          <w:bCs w:val="0"/>
          <w:sz w:val="24"/>
          <w:szCs w:val="24"/>
          <w:rtl/>
        </w:rPr>
        <w:t>תקנותיו</w:t>
      </w:r>
      <w:r w:rsidRPr="00EF3140">
        <w:rPr>
          <w:b w:val="0"/>
          <w:bCs w:val="0"/>
          <w:sz w:val="24"/>
          <w:szCs w:val="24"/>
          <w:rtl/>
        </w:rPr>
        <w:t xml:space="preserve"> </w:t>
      </w:r>
      <w:r w:rsidRPr="00EF3140">
        <w:rPr>
          <w:rFonts w:hint="cs"/>
          <w:b w:val="0"/>
          <w:bCs w:val="0"/>
          <w:sz w:val="24"/>
          <w:szCs w:val="24"/>
          <w:rtl/>
        </w:rPr>
        <w:t>והכללים</w:t>
      </w:r>
      <w:r w:rsidRPr="00EF3140">
        <w:rPr>
          <w:b w:val="0"/>
          <w:bCs w:val="0"/>
          <w:sz w:val="24"/>
          <w:szCs w:val="24"/>
          <w:rtl/>
        </w:rPr>
        <w:t xml:space="preserve"> </w:t>
      </w:r>
      <w:r w:rsidRPr="00EF3140">
        <w:rPr>
          <w:rFonts w:hint="cs"/>
          <w:b w:val="0"/>
          <w:bCs w:val="0"/>
          <w:sz w:val="24"/>
          <w:szCs w:val="24"/>
          <w:rtl/>
        </w:rPr>
        <w:t>לפיו</w:t>
      </w:r>
      <w:r w:rsidRPr="00EF3140">
        <w:rPr>
          <w:b w:val="0"/>
          <w:bCs w:val="0"/>
          <w:sz w:val="24"/>
          <w:szCs w:val="24"/>
          <w:rtl/>
        </w:rPr>
        <w:t xml:space="preserve">: </w:t>
      </w:r>
    </w:p>
    <w:p w:rsidR="003A7757" w:rsidRPr="005D0CA5" w:rsidRDefault="003A7757" w:rsidP="00EF3140">
      <w:pPr>
        <w:pStyle w:val="ae"/>
        <w:numPr>
          <w:ilvl w:val="0"/>
          <w:numId w:val="4"/>
        </w:numPr>
        <w:spacing w:line="360" w:lineRule="auto"/>
        <w:ind w:left="2925"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 1975. </w:t>
      </w:r>
    </w:p>
    <w:p w:rsidR="00EA2232" w:rsidRPr="00872591" w:rsidRDefault="003A7757" w:rsidP="00EF3140">
      <w:pPr>
        <w:pStyle w:val="ae"/>
        <w:numPr>
          <w:ilvl w:val="0"/>
          <w:numId w:val="4"/>
        </w:numPr>
        <w:spacing w:line="360" w:lineRule="auto"/>
        <w:ind w:left="2925" w:hanging="284"/>
        <w:jc w:val="both"/>
        <w:rPr>
          <w:sz w:val="24"/>
        </w:rPr>
      </w:pPr>
      <w:r w:rsidRPr="00872591">
        <w:rPr>
          <w:rFonts w:hint="cs"/>
          <w:sz w:val="24"/>
          <w:rtl/>
        </w:rPr>
        <w:t>אישור</w:t>
      </w:r>
      <w:r w:rsidRPr="00872591">
        <w:rPr>
          <w:sz w:val="24"/>
          <w:rtl/>
        </w:rPr>
        <w:t xml:space="preserve"> </w:t>
      </w:r>
      <w:r w:rsidRPr="00872591">
        <w:rPr>
          <w:rFonts w:hint="cs"/>
          <w:sz w:val="24"/>
          <w:rtl/>
        </w:rPr>
        <w:t>בדבר</w:t>
      </w:r>
      <w:r w:rsidRPr="00872591">
        <w:rPr>
          <w:sz w:val="24"/>
          <w:rtl/>
        </w:rPr>
        <w:t xml:space="preserve"> </w:t>
      </w:r>
      <w:r w:rsidRPr="00872591">
        <w:rPr>
          <w:rFonts w:hint="cs"/>
          <w:sz w:val="24"/>
          <w:rtl/>
        </w:rPr>
        <w:t>שמירה</w:t>
      </w:r>
      <w:r w:rsidRPr="00872591">
        <w:rPr>
          <w:sz w:val="24"/>
          <w:rtl/>
        </w:rPr>
        <w:t xml:space="preserve"> </w:t>
      </w:r>
      <w:r w:rsidRPr="00872591">
        <w:rPr>
          <w:rFonts w:hint="cs"/>
          <w:sz w:val="24"/>
          <w:rtl/>
        </w:rPr>
        <w:t>על</w:t>
      </w:r>
      <w:r w:rsidRPr="00872591">
        <w:rPr>
          <w:sz w:val="24"/>
          <w:rtl/>
        </w:rPr>
        <w:t xml:space="preserve"> </w:t>
      </w:r>
      <w:r w:rsidRPr="00872591">
        <w:rPr>
          <w:rFonts w:hint="cs"/>
          <w:sz w:val="24"/>
          <w:rtl/>
        </w:rPr>
        <w:t>חוקי</w:t>
      </w:r>
      <w:r w:rsidRPr="00872591">
        <w:rPr>
          <w:sz w:val="24"/>
          <w:rtl/>
        </w:rPr>
        <w:t xml:space="preserve"> </w:t>
      </w:r>
      <w:r w:rsidRPr="00872591">
        <w:rPr>
          <w:rFonts w:hint="cs"/>
          <w:sz w:val="24"/>
          <w:rtl/>
        </w:rPr>
        <w:t>עבודה</w:t>
      </w:r>
      <w:r w:rsidRPr="00872591">
        <w:rPr>
          <w:sz w:val="24"/>
          <w:rtl/>
        </w:rPr>
        <w:t xml:space="preserve"> </w:t>
      </w:r>
      <w:r w:rsidR="00481F4E" w:rsidRPr="00872591">
        <w:rPr>
          <w:rFonts w:hint="cs"/>
          <w:sz w:val="24"/>
          <w:rtl/>
        </w:rPr>
        <w:t>ו</w:t>
      </w:r>
      <w:r w:rsidRPr="00872591">
        <w:rPr>
          <w:rFonts w:hint="cs"/>
          <w:sz w:val="24"/>
          <w:rtl/>
        </w:rPr>
        <w:t>אישור</w:t>
      </w:r>
      <w:r w:rsidRPr="00872591">
        <w:rPr>
          <w:sz w:val="24"/>
          <w:rtl/>
        </w:rPr>
        <w:t xml:space="preserve"> </w:t>
      </w:r>
      <w:r w:rsidRPr="00872591">
        <w:rPr>
          <w:rFonts w:hint="cs"/>
          <w:sz w:val="24"/>
          <w:rtl/>
        </w:rPr>
        <w:t>בדבר</w:t>
      </w:r>
      <w:r w:rsidRPr="00872591">
        <w:rPr>
          <w:sz w:val="24"/>
          <w:rtl/>
        </w:rPr>
        <w:t xml:space="preserve"> </w:t>
      </w:r>
      <w:r w:rsidRPr="00872591">
        <w:rPr>
          <w:rFonts w:hint="cs"/>
          <w:sz w:val="24"/>
          <w:rtl/>
        </w:rPr>
        <w:t>היעדר</w:t>
      </w:r>
      <w:r w:rsidRPr="00872591">
        <w:rPr>
          <w:sz w:val="24"/>
          <w:rtl/>
        </w:rPr>
        <w:t xml:space="preserve"> </w:t>
      </w:r>
      <w:r w:rsidRPr="00872591">
        <w:rPr>
          <w:rFonts w:hint="cs"/>
          <w:sz w:val="24"/>
          <w:rtl/>
        </w:rPr>
        <w:t>הרשעות</w:t>
      </w:r>
      <w:r w:rsidRPr="00872591">
        <w:rPr>
          <w:sz w:val="24"/>
          <w:rtl/>
        </w:rPr>
        <w:t xml:space="preserve"> </w:t>
      </w:r>
      <w:r w:rsidRPr="00872591">
        <w:rPr>
          <w:rFonts w:hint="cs"/>
          <w:sz w:val="24"/>
          <w:rtl/>
        </w:rPr>
        <w:t>בעבירות</w:t>
      </w:r>
      <w:r w:rsidRPr="00872591">
        <w:rPr>
          <w:sz w:val="24"/>
          <w:rtl/>
        </w:rPr>
        <w:t xml:space="preserve"> </w:t>
      </w:r>
      <w:r w:rsidRPr="00872591">
        <w:rPr>
          <w:rFonts w:hint="cs"/>
          <w:sz w:val="24"/>
          <w:rtl/>
        </w:rPr>
        <w:t>לפי</w:t>
      </w:r>
      <w:r w:rsidRPr="00872591">
        <w:rPr>
          <w:sz w:val="24"/>
          <w:rtl/>
        </w:rPr>
        <w:t xml:space="preserve"> </w:t>
      </w:r>
      <w:r w:rsidRPr="00872591">
        <w:rPr>
          <w:rFonts w:hint="cs"/>
          <w:sz w:val="24"/>
          <w:rtl/>
        </w:rPr>
        <w:t>חוק</w:t>
      </w:r>
      <w:r w:rsidRPr="00872591">
        <w:rPr>
          <w:sz w:val="24"/>
          <w:rtl/>
        </w:rPr>
        <w:t xml:space="preserve"> </w:t>
      </w:r>
      <w:r w:rsidRPr="00872591">
        <w:rPr>
          <w:rFonts w:hint="cs"/>
          <w:sz w:val="24"/>
          <w:rtl/>
        </w:rPr>
        <w:t>עובדים</w:t>
      </w:r>
      <w:r w:rsidRPr="00872591">
        <w:rPr>
          <w:sz w:val="24"/>
          <w:rtl/>
        </w:rPr>
        <w:t xml:space="preserve"> </w:t>
      </w:r>
      <w:r w:rsidRPr="00872591">
        <w:rPr>
          <w:rFonts w:hint="cs"/>
          <w:sz w:val="24"/>
          <w:rtl/>
        </w:rPr>
        <w:t>זרים</w:t>
      </w:r>
      <w:r w:rsidRPr="00872591">
        <w:rPr>
          <w:sz w:val="24"/>
          <w:rtl/>
        </w:rPr>
        <w:t xml:space="preserve">, </w:t>
      </w:r>
      <w:r w:rsidRPr="00872591">
        <w:rPr>
          <w:rFonts w:hint="cs"/>
          <w:sz w:val="24"/>
          <w:rtl/>
        </w:rPr>
        <w:t>התשנ</w:t>
      </w:r>
      <w:r w:rsidRPr="00872591">
        <w:rPr>
          <w:sz w:val="24"/>
          <w:rtl/>
        </w:rPr>
        <w:t>"</w:t>
      </w:r>
      <w:r w:rsidRPr="00872591">
        <w:rPr>
          <w:rFonts w:hint="cs"/>
          <w:sz w:val="24"/>
          <w:rtl/>
        </w:rPr>
        <w:t>א</w:t>
      </w:r>
      <w:r w:rsidRPr="00872591">
        <w:rPr>
          <w:sz w:val="24"/>
          <w:rtl/>
        </w:rPr>
        <w:t xml:space="preserve">-1991 </w:t>
      </w:r>
      <w:r w:rsidRPr="00872591">
        <w:rPr>
          <w:rFonts w:hint="cs"/>
          <w:sz w:val="24"/>
          <w:rtl/>
        </w:rPr>
        <w:t>וחוק</w:t>
      </w:r>
      <w:r w:rsidRPr="00872591">
        <w:rPr>
          <w:sz w:val="24"/>
          <w:rtl/>
        </w:rPr>
        <w:t xml:space="preserve"> </w:t>
      </w:r>
      <w:r w:rsidRPr="00872591">
        <w:rPr>
          <w:rFonts w:hint="cs"/>
          <w:sz w:val="24"/>
          <w:rtl/>
        </w:rPr>
        <w:t>שכר</w:t>
      </w:r>
      <w:r w:rsidRPr="00872591">
        <w:rPr>
          <w:sz w:val="24"/>
          <w:rtl/>
        </w:rPr>
        <w:t xml:space="preserve"> </w:t>
      </w:r>
      <w:r w:rsidRPr="00872591">
        <w:rPr>
          <w:rFonts w:hint="cs"/>
          <w:sz w:val="24"/>
          <w:rtl/>
        </w:rPr>
        <w:t>מינימום</w:t>
      </w:r>
      <w:r w:rsidRPr="00872591">
        <w:rPr>
          <w:sz w:val="24"/>
          <w:rtl/>
        </w:rPr>
        <w:t xml:space="preserve">, </w:t>
      </w:r>
      <w:r w:rsidRPr="00872591">
        <w:rPr>
          <w:rFonts w:hint="cs"/>
          <w:sz w:val="24"/>
          <w:rtl/>
        </w:rPr>
        <w:t>התשמ</w:t>
      </w:r>
      <w:r w:rsidRPr="00872591">
        <w:rPr>
          <w:sz w:val="24"/>
          <w:rtl/>
        </w:rPr>
        <w:t>"</w:t>
      </w:r>
      <w:r w:rsidRPr="00872591">
        <w:rPr>
          <w:rFonts w:hint="cs"/>
          <w:sz w:val="24"/>
          <w:rtl/>
        </w:rPr>
        <w:t>ז</w:t>
      </w:r>
      <w:r w:rsidRPr="00872591">
        <w:rPr>
          <w:sz w:val="24"/>
          <w:rtl/>
        </w:rPr>
        <w:t xml:space="preserve"> 1987), </w:t>
      </w:r>
      <w:r w:rsidRPr="00872591">
        <w:rPr>
          <w:rFonts w:hint="eastAsia"/>
          <w:sz w:val="24"/>
          <w:rtl/>
        </w:rPr>
        <w:t>בנוסח</w:t>
      </w:r>
      <w:r w:rsidRPr="00872591">
        <w:rPr>
          <w:sz w:val="24"/>
          <w:rtl/>
        </w:rPr>
        <w:t xml:space="preserve"> </w:t>
      </w:r>
      <w:r w:rsidRPr="00872591">
        <w:rPr>
          <w:rFonts w:hint="eastAsia"/>
          <w:sz w:val="24"/>
          <w:rtl/>
        </w:rPr>
        <w:t>המצורף</w:t>
      </w:r>
      <w:r w:rsidRPr="00872591">
        <w:rPr>
          <w:sz w:val="24"/>
          <w:rtl/>
        </w:rPr>
        <w:t xml:space="preserve"> </w:t>
      </w:r>
      <w:r w:rsidRPr="00872591">
        <w:rPr>
          <w:rFonts w:hint="eastAsia"/>
          <w:sz w:val="24"/>
          <w:rtl/>
        </w:rPr>
        <w:t>כנספח</w:t>
      </w:r>
      <w:r w:rsidRPr="00872591">
        <w:rPr>
          <w:sz w:val="24"/>
          <w:rtl/>
        </w:rPr>
        <w:t xml:space="preserve"> </w:t>
      </w:r>
      <w:r w:rsidR="00C40AC4" w:rsidRPr="00872591">
        <w:rPr>
          <w:rFonts w:hint="cs"/>
          <w:sz w:val="24"/>
          <w:rtl/>
        </w:rPr>
        <w:t>ב</w:t>
      </w:r>
      <w:r w:rsidR="003A51FC" w:rsidRPr="00872591">
        <w:rPr>
          <w:sz w:val="24"/>
          <w:rtl/>
        </w:rPr>
        <w:t xml:space="preserve">' </w:t>
      </w:r>
      <w:r w:rsidRPr="00872591">
        <w:rPr>
          <w:rFonts w:hint="cs"/>
          <w:sz w:val="24"/>
          <w:rtl/>
        </w:rPr>
        <w:t>למכרז</w:t>
      </w:r>
      <w:r w:rsidRPr="00872591">
        <w:rPr>
          <w:sz w:val="24"/>
          <w:rtl/>
        </w:rPr>
        <w:t xml:space="preserve"> </w:t>
      </w:r>
      <w:r w:rsidRPr="00872591">
        <w:rPr>
          <w:rFonts w:hint="cs"/>
          <w:sz w:val="24"/>
          <w:rtl/>
        </w:rPr>
        <w:t>זה</w:t>
      </w:r>
      <w:r w:rsidRPr="00872591">
        <w:rPr>
          <w:sz w:val="24"/>
          <w:rtl/>
        </w:rPr>
        <w:t>.</w:t>
      </w:r>
    </w:p>
    <w:p w:rsidR="00EA2232"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לצרף</w:t>
      </w:r>
      <w:r w:rsidRPr="00872591">
        <w:rPr>
          <w:b w:val="0"/>
          <w:bCs w:val="0"/>
          <w:sz w:val="24"/>
          <w:szCs w:val="24"/>
          <w:rtl/>
        </w:rPr>
        <w:t xml:space="preserve"> </w:t>
      </w:r>
      <w:r w:rsidRPr="00872591">
        <w:rPr>
          <w:rFonts w:hint="cs"/>
          <w:b w:val="0"/>
          <w:bCs w:val="0"/>
          <w:sz w:val="24"/>
          <w:szCs w:val="24"/>
          <w:rtl/>
        </w:rPr>
        <w:t>להצעתו</w:t>
      </w:r>
      <w:r w:rsidRPr="00872591">
        <w:rPr>
          <w:b w:val="0"/>
          <w:bCs w:val="0"/>
          <w:sz w:val="24"/>
          <w:szCs w:val="24"/>
          <w:rtl/>
        </w:rPr>
        <w:t xml:space="preserve"> </w:t>
      </w:r>
      <w:r w:rsidRPr="00872591">
        <w:rPr>
          <w:rFonts w:hint="cs"/>
          <w:b w:val="0"/>
          <w:bCs w:val="0"/>
          <w:sz w:val="24"/>
          <w:szCs w:val="24"/>
          <w:rtl/>
        </w:rPr>
        <w:t>דיווח</w:t>
      </w:r>
      <w:r w:rsidRPr="00872591">
        <w:rPr>
          <w:b w:val="0"/>
          <w:bCs w:val="0"/>
          <w:sz w:val="24"/>
          <w:szCs w:val="24"/>
          <w:rtl/>
        </w:rPr>
        <w:t xml:space="preserve"> </w:t>
      </w:r>
      <w:r w:rsidRPr="00872591">
        <w:rPr>
          <w:rFonts w:hint="cs"/>
          <w:b w:val="0"/>
          <w:bCs w:val="0"/>
          <w:sz w:val="24"/>
          <w:szCs w:val="24"/>
          <w:rtl/>
        </w:rPr>
        <w:t>רואה</w:t>
      </w:r>
      <w:r w:rsidRPr="00872591">
        <w:rPr>
          <w:b w:val="0"/>
          <w:bCs w:val="0"/>
          <w:sz w:val="24"/>
          <w:szCs w:val="24"/>
          <w:rtl/>
        </w:rPr>
        <w:t xml:space="preserve"> </w:t>
      </w:r>
      <w:r w:rsidRPr="00872591">
        <w:rPr>
          <w:rFonts w:hint="cs"/>
          <w:b w:val="0"/>
          <w:bCs w:val="0"/>
          <w:sz w:val="24"/>
          <w:szCs w:val="24"/>
          <w:rtl/>
        </w:rPr>
        <w:t>חשבון</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היותו</w:t>
      </w:r>
      <w:r w:rsidRPr="00872591">
        <w:rPr>
          <w:b w:val="0"/>
          <w:bCs w:val="0"/>
          <w:sz w:val="24"/>
          <w:szCs w:val="24"/>
          <w:rtl/>
        </w:rPr>
        <w:t xml:space="preserve"> "</w:t>
      </w:r>
      <w:r w:rsidRPr="00872591">
        <w:rPr>
          <w:rFonts w:hint="cs"/>
          <w:b w:val="0"/>
          <w:bCs w:val="0"/>
          <w:sz w:val="24"/>
          <w:szCs w:val="24"/>
          <w:rtl/>
        </w:rPr>
        <w:t>עסק</w:t>
      </w:r>
      <w:r w:rsidRPr="00872591">
        <w:rPr>
          <w:b w:val="0"/>
          <w:bCs w:val="0"/>
          <w:sz w:val="24"/>
          <w:szCs w:val="24"/>
          <w:rtl/>
        </w:rPr>
        <w:t xml:space="preserve"> </w:t>
      </w:r>
      <w:r w:rsidRPr="00872591">
        <w:rPr>
          <w:rFonts w:hint="cs"/>
          <w:b w:val="0"/>
          <w:bCs w:val="0"/>
          <w:sz w:val="24"/>
          <w:szCs w:val="24"/>
          <w:rtl/>
        </w:rPr>
        <w:t>חי</w:t>
      </w:r>
      <w:r w:rsidRPr="00872591">
        <w:rPr>
          <w:b w:val="0"/>
          <w:bCs w:val="0"/>
          <w:sz w:val="24"/>
          <w:szCs w:val="24"/>
          <w:rtl/>
        </w:rPr>
        <w:t xml:space="preserve">" </w:t>
      </w:r>
      <w:r w:rsidRPr="00872591">
        <w:rPr>
          <w:rFonts w:hint="cs"/>
          <w:b w:val="0"/>
          <w:bCs w:val="0"/>
          <w:sz w:val="24"/>
          <w:szCs w:val="24"/>
          <w:rtl/>
        </w:rPr>
        <w:t>שיודפס</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נייר</w:t>
      </w:r>
      <w:r w:rsidRPr="00872591">
        <w:rPr>
          <w:b w:val="0"/>
          <w:bCs w:val="0"/>
          <w:sz w:val="24"/>
          <w:szCs w:val="24"/>
          <w:rtl/>
        </w:rPr>
        <w:t xml:space="preserve"> </w:t>
      </w:r>
      <w:r w:rsidRPr="00872591">
        <w:rPr>
          <w:rFonts w:hint="cs"/>
          <w:b w:val="0"/>
          <w:bCs w:val="0"/>
          <w:sz w:val="24"/>
          <w:szCs w:val="24"/>
          <w:rtl/>
        </w:rPr>
        <w:t>הלוגו</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משרד</w:t>
      </w:r>
      <w:r w:rsidRPr="00872591">
        <w:rPr>
          <w:b w:val="0"/>
          <w:bCs w:val="0"/>
          <w:sz w:val="24"/>
          <w:szCs w:val="24"/>
          <w:rtl/>
        </w:rPr>
        <w:t xml:space="preserve"> </w:t>
      </w:r>
      <w:r w:rsidRPr="00872591">
        <w:rPr>
          <w:rFonts w:hint="cs"/>
          <w:b w:val="0"/>
          <w:bCs w:val="0"/>
          <w:sz w:val="24"/>
          <w:szCs w:val="24"/>
          <w:rtl/>
        </w:rPr>
        <w:t>הרו</w:t>
      </w:r>
      <w:r w:rsidRPr="00872591">
        <w:rPr>
          <w:b w:val="0"/>
          <w:bCs w:val="0"/>
          <w:sz w:val="24"/>
          <w:szCs w:val="24"/>
          <w:rtl/>
        </w:rPr>
        <w:t>"</w:t>
      </w:r>
      <w:r w:rsidRPr="00872591">
        <w:rPr>
          <w:rFonts w:hint="cs"/>
          <w:b w:val="0"/>
          <w:bCs w:val="0"/>
          <w:sz w:val="24"/>
          <w:szCs w:val="24"/>
          <w:rtl/>
        </w:rPr>
        <w:t>ח</w:t>
      </w:r>
      <w:r w:rsidRPr="00872591">
        <w:rPr>
          <w:b w:val="0"/>
          <w:bCs w:val="0"/>
          <w:sz w:val="24"/>
          <w:szCs w:val="24"/>
          <w:rtl/>
        </w:rPr>
        <w:t xml:space="preserve"> </w:t>
      </w:r>
      <w:r w:rsidRPr="00872591">
        <w:rPr>
          <w:rFonts w:hint="cs"/>
          <w:b w:val="0"/>
          <w:bCs w:val="0"/>
          <w:sz w:val="24"/>
          <w:szCs w:val="24"/>
          <w:rtl/>
        </w:rPr>
        <w:t>חתום</w:t>
      </w:r>
      <w:r w:rsidRPr="00872591">
        <w:rPr>
          <w:b w:val="0"/>
          <w:bCs w:val="0"/>
          <w:sz w:val="24"/>
          <w:szCs w:val="24"/>
          <w:rtl/>
        </w:rPr>
        <w:t xml:space="preserve"> </w:t>
      </w:r>
      <w:r w:rsidRPr="00872591">
        <w:rPr>
          <w:rFonts w:hint="cs"/>
          <w:b w:val="0"/>
          <w:bCs w:val="0"/>
          <w:sz w:val="24"/>
          <w:szCs w:val="24"/>
          <w:rtl/>
        </w:rPr>
        <w:t>על ידי</w:t>
      </w:r>
      <w:r w:rsidRPr="00872591">
        <w:rPr>
          <w:b w:val="0"/>
          <w:bCs w:val="0"/>
          <w:sz w:val="24"/>
          <w:szCs w:val="24"/>
          <w:rtl/>
        </w:rPr>
        <w:t xml:space="preserve"> </w:t>
      </w:r>
      <w:r w:rsidRPr="00872591">
        <w:rPr>
          <w:rFonts w:hint="cs"/>
          <w:b w:val="0"/>
          <w:bCs w:val="0"/>
          <w:sz w:val="24"/>
          <w:szCs w:val="24"/>
          <w:rtl/>
        </w:rPr>
        <w:t>רו</w:t>
      </w:r>
      <w:r w:rsidRPr="00872591">
        <w:rPr>
          <w:b w:val="0"/>
          <w:bCs w:val="0"/>
          <w:sz w:val="24"/>
          <w:szCs w:val="24"/>
          <w:rtl/>
        </w:rPr>
        <w:t>"</w:t>
      </w:r>
      <w:r w:rsidRPr="00872591">
        <w:rPr>
          <w:rFonts w:hint="cs"/>
          <w:b w:val="0"/>
          <w:bCs w:val="0"/>
          <w:sz w:val="24"/>
          <w:szCs w:val="24"/>
          <w:rtl/>
        </w:rPr>
        <w:t>ח</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בנוסח</w:t>
      </w:r>
      <w:r w:rsidRPr="00872591">
        <w:rPr>
          <w:b w:val="0"/>
          <w:bCs w:val="0"/>
          <w:sz w:val="24"/>
          <w:szCs w:val="24"/>
          <w:rtl/>
        </w:rPr>
        <w:t xml:space="preserve"> </w:t>
      </w:r>
      <w:r w:rsidRPr="00872591">
        <w:rPr>
          <w:rFonts w:hint="eastAsia"/>
          <w:b w:val="0"/>
          <w:bCs w:val="0"/>
          <w:sz w:val="24"/>
          <w:szCs w:val="24"/>
          <w:rtl/>
        </w:rPr>
        <w:t>המצ</w:t>
      </w:r>
      <w:r w:rsidRPr="00872591">
        <w:rPr>
          <w:b w:val="0"/>
          <w:bCs w:val="0"/>
          <w:sz w:val="24"/>
          <w:szCs w:val="24"/>
          <w:rtl/>
        </w:rPr>
        <w:t>"</w:t>
      </w:r>
      <w:r w:rsidRPr="00872591">
        <w:rPr>
          <w:rFonts w:hint="eastAsia"/>
          <w:b w:val="0"/>
          <w:bCs w:val="0"/>
          <w:sz w:val="24"/>
          <w:szCs w:val="24"/>
          <w:rtl/>
        </w:rPr>
        <w:t>ב</w:t>
      </w:r>
      <w:r w:rsidRPr="00872591">
        <w:rPr>
          <w:b w:val="0"/>
          <w:bCs w:val="0"/>
          <w:sz w:val="24"/>
          <w:szCs w:val="24"/>
          <w:rtl/>
        </w:rPr>
        <w:t xml:space="preserve"> </w:t>
      </w:r>
      <w:r w:rsidRPr="00872591">
        <w:rPr>
          <w:rFonts w:hint="eastAsia"/>
          <w:b w:val="0"/>
          <w:bCs w:val="0"/>
          <w:sz w:val="24"/>
          <w:szCs w:val="24"/>
          <w:rtl/>
        </w:rPr>
        <w:t>כנספח</w:t>
      </w:r>
      <w:r w:rsidRPr="00872591">
        <w:rPr>
          <w:b w:val="0"/>
          <w:bCs w:val="0"/>
          <w:sz w:val="24"/>
          <w:szCs w:val="24"/>
          <w:rtl/>
        </w:rPr>
        <w:t xml:space="preserve"> </w:t>
      </w:r>
      <w:r w:rsidR="002F207A" w:rsidRPr="00872591">
        <w:rPr>
          <w:rFonts w:hint="cs"/>
          <w:b w:val="0"/>
          <w:bCs w:val="0"/>
          <w:sz w:val="24"/>
          <w:szCs w:val="24"/>
          <w:rtl/>
        </w:rPr>
        <w:t>ה</w:t>
      </w:r>
      <w:r w:rsidR="002F207A" w:rsidRPr="00872591">
        <w:rPr>
          <w:b w:val="0"/>
          <w:bCs w:val="0"/>
          <w:sz w:val="24"/>
          <w:szCs w:val="24"/>
          <w:rtl/>
        </w:rPr>
        <w:t xml:space="preserve">' </w:t>
      </w:r>
      <w:r w:rsidR="00C1074D" w:rsidRPr="00872591">
        <w:rPr>
          <w:b w:val="0"/>
          <w:bCs w:val="0"/>
          <w:sz w:val="24"/>
          <w:szCs w:val="24"/>
          <w:rtl/>
        </w:rPr>
        <w:t>–</w:t>
      </w:r>
      <w:r w:rsidR="00C1074D" w:rsidRPr="00872591">
        <w:rPr>
          <w:rFonts w:hint="cs"/>
          <w:b w:val="0"/>
          <w:bCs w:val="0"/>
          <w:sz w:val="24"/>
          <w:szCs w:val="24"/>
          <w:rtl/>
        </w:rPr>
        <w:t xml:space="preserve"> </w:t>
      </w:r>
      <w:r w:rsidR="00C1074D" w:rsidRPr="00872591">
        <w:rPr>
          <w:rFonts w:hint="cs"/>
          <w:sz w:val="24"/>
          <w:szCs w:val="24"/>
          <w:rtl/>
        </w:rPr>
        <w:t>יש להיצמד לנוסח האישור בנספח</w:t>
      </w:r>
      <w:r w:rsidRPr="00872591">
        <w:rPr>
          <w:b w:val="0"/>
          <w:bCs w:val="0"/>
          <w:sz w:val="24"/>
          <w:szCs w:val="24"/>
          <w:rtl/>
        </w:rPr>
        <w:t>.</w:t>
      </w:r>
      <w:r w:rsidRPr="00872591">
        <w:rPr>
          <w:rFonts w:hint="cs"/>
          <w:b w:val="0"/>
          <w:bCs w:val="0"/>
          <w:sz w:val="24"/>
          <w:szCs w:val="24"/>
          <w:rtl/>
        </w:rPr>
        <w:t xml:space="preserve"> </w:t>
      </w:r>
    </w:p>
    <w:p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sz w:val="24"/>
          <w:szCs w:val="24"/>
          <w:rtl/>
        </w:rPr>
        <w:lastRenderedPageBreak/>
        <w:t>ציוד</w:t>
      </w:r>
      <w:r w:rsidRPr="00872591">
        <w:rPr>
          <w:rFonts w:hint="cs"/>
          <w:b w:val="0"/>
          <w:bCs w:val="0"/>
          <w:sz w:val="24"/>
          <w:szCs w:val="24"/>
          <w:rtl/>
        </w:rPr>
        <w:t xml:space="preserve"> </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לצרף</w:t>
      </w:r>
      <w:r w:rsidRPr="00872591">
        <w:rPr>
          <w:b w:val="0"/>
          <w:bCs w:val="0"/>
          <w:sz w:val="24"/>
          <w:szCs w:val="24"/>
          <w:rtl/>
        </w:rPr>
        <w:t xml:space="preserve"> </w:t>
      </w:r>
      <w:r w:rsidRPr="00872591">
        <w:rPr>
          <w:rFonts w:hint="cs"/>
          <w:b w:val="0"/>
          <w:bCs w:val="0"/>
          <w:sz w:val="24"/>
          <w:szCs w:val="24"/>
          <w:rtl/>
        </w:rPr>
        <w:t>להצעתו</w:t>
      </w:r>
      <w:r w:rsidRPr="00872591">
        <w:rPr>
          <w:b w:val="0"/>
          <w:bCs w:val="0"/>
          <w:sz w:val="24"/>
          <w:szCs w:val="24"/>
          <w:rtl/>
        </w:rPr>
        <w:t xml:space="preserve"> </w:t>
      </w:r>
      <w:r w:rsidRPr="00872591">
        <w:rPr>
          <w:rFonts w:hint="cs"/>
          <w:b w:val="0"/>
          <w:bCs w:val="0"/>
          <w:sz w:val="24"/>
          <w:szCs w:val="24"/>
          <w:rtl/>
        </w:rPr>
        <w:t>הצהרה</w:t>
      </w:r>
      <w:r w:rsidRPr="00872591">
        <w:rPr>
          <w:b w:val="0"/>
          <w:bCs w:val="0"/>
          <w:sz w:val="24"/>
          <w:szCs w:val="24"/>
          <w:rtl/>
        </w:rPr>
        <w:t xml:space="preserve"> </w:t>
      </w:r>
      <w:r w:rsidRPr="00872591">
        <w:rPr>
          <w:rFonts w:hint="cs"/>
          <w:b w:val="0"/>
          <w:bCs w:val="0"/>
          <w:sz w:val="24"/>
          <w:szCs w:val="24"/>
          <w:rtl/>
        </w:rPr>
        <w:t>כי</w:t>
      </w:r>
      <w:r w:rsidRPr="00872591">
        <w:rPr>
          <w:b w:val="0"/>
          <w:bCs w:val="0"/>
          <w:sz w:val="24"/>
          <w:szCs w:val="24"/>
          <w:rtl/>
        </w:rPr>
        <w:t xml:space="preserve"> </w:t>
      </w:r>
      <w:r w:rsidRPr="00872591">
        <w:rPr>
          <w:rFonts w:hint="cs"/>
          <w:b w:val="0"/>
          <w:bCs w:val="0"/>
          <w:sz w:val="24"/>
          <w:szCs w:val="24"/>
          <w:rtl/>
        </w:rPr>
        <w:t>לרשותו</w:t>
      </w:r>
      <w:r w:rsidRPr="00872591">
        <w:rPr>
          <w:b w:val="0"/>
          <w:bCs w:val="0"/>
          <w:sz w:val="24"/>
          <w:szCs w:val="24"/>
          <w:rtl/>
        </w:rPr>
        <w:t xml:space="preserve"> </w:t>
      </w:r>
      <w:r w:rsidRPr="00872591">
        <w:rPr>
          <w:rFonts w:hint="cs"/>
          <w:b w:val="0"/>
          <w:bCs w:val="0"/>
          <w:sz w:val="24"/>
          <w:szCs w:val="24"/>
          <w:rtl/>
        </w:rPr>
        <w:t>הציוד</w:t>
      </w:r>
      <w:r w:rsidRPr="00872591">
        <w:rPr>
          <w:b w:val="0"/>
          <w:bCs w:val="0"/>
          <w:sz w:val="24"/>
          <w:szCs w:val="24"/>
          <w:rtl/>
        </w:rPr>
        <w:t xml:space="preserve"> </w:t>
      </w:r>
      <w:r w:rsidRPr="00872591">
        <w:rPr>
          <w:rFonts w:hint="cs"/>
          <w:b w:val="0"/>
          <w:bCs w:val="0"/>
          <w:sz w:val="24"/>
          <w:szCs w:val="24"/>
          <w:rtl/>
        </w:rPr>
        <w:t>הדרוש</w:t>
      </w:r>
      <w:r w:rsidRPr="00872591">
        <w:rPr>
          <w:b w:val="0"/>
          <w:bCs w:val="0"/>
          <w:sz w:val="24"/>
          <w:szCs w:val="24"/>
          <w:rtl/>
        </w:rPr>
        <w:t xml:space="preserve"> </w:t>
      </w:r>
      <w:r w:rsidRPr="00872591">
        <w:rPr>
          <w:rFonts w:hint="cs"/>
          <w:b w:val="0"/>
          <w:bCs w:val="0"/>
          <w:sz w:val="24"/>
          <w:szCs w:val="24"/>
          <w:rtl/>
        </w:rPr>
        <w:t>להפעלת</w:t>
      </w:r>
      <w:r w:rsidRPr="00872591">
        <w:rPr>
          <w:b w:val="0"/>
          <w:bCs w:val="0"/>
          <w:sz w:val="24"/>
          <w:szCs w:val="24"/>
          <w:rtl/>
        </w:rPr>
        <w:t xml:space="preserve"> </w:t>
      </w:r>
      <w:r w:rsidR="00C57ED7" w:rsidRPr="00872591">
        <w:rPr>
          <w:rFonts w:hint="cs"/>
          <w:b w:val="0"/>
          <w:bCs w:val="0"/>
          <w:sz w:val="24"/>
          <w:szCs w:val="24"/>
          <w:rtl/>
        </w:rPr>
        <w:t>מוקד</w:t>
      </w:r>
      <w:r w:rsidRPr="00872591">
        <w:rPr>
          <w:b w:val="0"/>
          <w:bCs w:val="0"/>
          <w:sz w:val="24"/>
          <w:szCs w:val="24"/>
          <w:rtl/>
        </w:rPr>
        <w:t xml:space="preserve">, </w:t>
      </w:r>
      <w:r w:rsidRPr="00E76DA2">
        <w:rPr>
          <w:rFonts w:hint="cs"/>
          <w:b w:val="0"/>
          <w:bCs w:val="0"/>
          <w:sz w:val="24"/>
          <w:szCs w:val="24"/>
          <w:rtl/>
        </w:rPr>
        <w:t>כאמור</w:t>
      </w:r>
      <w:r w:rsidRPr="00E76DA2">
        <w:rPr>
          <w:b w:val="0"/>
          <w:bCs w:val="0"/>
          <w:sz w:val="24"/>
          <w:szCs w:val="24"/>
          <w:rtl/>
        </w:rPr>
        <w:t xml:space="preserve"> </w:t>
      </w:r>
      <w:r w:rsidRPr="0054157E">
        <w:rPr>
          <w:rFonts w:hint="eastAsia"/>
          <w:b w:val="0"/>
          <w:bCs w:val="0"/>
          <w:sz w:val="24"/>
          <w:szCs w:val="24"/>
          <w:rtl/>
        </w:rPr>
        <w:t>בסעיף</w:t>
      </w:r>
      <w:r w:rsidRPr="0054157E">
        <w:rPr>
          <w:b w:val="0"/>
          <w:bCs w:val="0"/>
          <w:sz w:val="24"/>
          <w:szCs w:val="24"/>
          <w:rtl/>
        </w:rPr>
        <w:t xml:space="preserve"> </w:t>
      </w:r>
      <w:r w:rsidR="00E76DA2" w:rsidRPr="0054157E">
        <w:rPr>
          <w:b w:val="0"/>
          <w:bCs w:val="0"/>
          <w:sz w:val="24"/>
          <w:szCs w:val="24"/>
          <w:rtl/>
        </w:rPr>
        <w:fldChar w:fldCharType="begin"/>
      </w:r>
      <w:r w:rsidR="00E76DA2" w:rsidRPr="0054157E">
        <w:rPr>
          <w:b w:val="0"/>
          <w:bCs w:val="0"/>
          <w:sz w:val="24"/>
          <w:szCs w:val="24"/>
          <w:rtl/>
        </w:rPr>
        <w:instrText xml:space="preserve"> </w:instrText>
      </w:r>
      <w:r w:rsidR="00E76DA2" w:rsidRPr="0054157E">
        <w:rPr>
          <w:b w:val="0"/>
          <w:bCs w:val="0"/>
          <w:sz w:val="24"/>
          <w:szCs w:val="24"/>
        </w:rPr>
        <w:instrText>REF</w:instrText>
      </w:r>
      <w:r w:rsidR="00E76DA2" w:rsidRPr="0054157E">
        <w:rPr>
          <w:b w:val="0"/>
          <w:bCs w:val="0"/>
          <w:sz w:val="24"/>
          <w:szCs w:val="24"/>
          <w:rtl/>
        </w:rPr>
        <w:instrText xml:space="preserve"> _</w:instrText>
      </w:r>
      <w:r w:rsidR="00E76DA2" w:rsidRPr="0054157E">
        <w:rPr>
          <w:b w:val="0"/>
          <w:bCs w:val="0"/>
          <w:sz w:val="24"/>
          <w:szCs w:val="24"/>
        </w:rPr>
        <w:instrText>Ref60913486 \r \h</w:instrText>
      </w:r>
      <w:r w:rsidR="00E76DA2" w:rsidRPr="0054157E">
        <w:rPr>
          <w:b w:val="0"/>
          <w:bCs w:val="0"/>
          <w:sz w:val="24"/>
          <w:szCs w:val="24"/>
          <w:rtl/>
        </w:rPr>
        <w:instrText xml:space="preserve"> </w:instrText>
      </w:r>
      <w:r w:rsidR="00E76DA2">
        <w:rPr>
          <w:b w:val="0"/>
          <w:bCs w:val="0"/>
          <w:sz w:val="24"/>
          <w:szCs w:val="24"/>
          <w:rtl/>
        </w:rPr>
        <w:instrText xml:space="preserve"> \* </w:instrText>
      </w:r>
      <w:r w:rsidR="00E76DA2">
        <w:rPr>
          <w:b w:val="0"/>
          <w:bCs w:val="0"/>
          <w:sz w:val="24"/>
          <w:szCs w:val="24"/>
        </w:rPr>
        <w:instrText>MERGEFORMAT</w:instrText>
      </w:r>
      <w:r w:rsidR="00E76DA2">
        <w:rPr>
          <w:b w:val="0"/>
          <w:bCs w:val="0"/>
          <w:sz w:val="24"/>
          <w:szCs w:val="24"/>
          <w:rtl/>
        </w:rPr>
        <w:instrText xml:space="preserve"> </w:instrText>
      </w:r>
      <w:r w:rsidR="00E76DA2" w:rsidRPr="0054157E">
        <w:rPr>
          <w:b w:val="0"/>
          <w:bCs w:val="0"/>
          <w:sz w:val="24"/>
          <w:szCs w:val="24"/>
          <w:rtl/>
        </w:rPr>
      </w:r>
      <w:r w:rsidR="00E76DA2" w:rsidRPr="0054157E">
        <w:rPr>
          <w:b w:val="0"/>
          <w:bCs w:val="0"/>
          <w:sz w:val="24"/>
          <w:szCs w:val="24"/>
          <w:rtl/>
        </w:rPr>
        <w:fldChar w:fldCharType="separate"/>
      </w:r>
      <w:r w:rsidR="00E76DA2" w:rsidRPr="0054157E">
        <w:rPr>
          <w:b w:val="0"/>
          <w:bCs w:val="0"/>
          <w:sz w:val="24"/>
          <w:szCs w:val="24"/>
          <w:cs/>
        </w:rPr>
        <w:t>‎</w:t>
      </w:r>
      <w:r w:rsidR="00E76DA2" w:rsidRPr="0054157E">
        <w:rPr>
          <w:b w:val="0"/>
          <w:bCs w:val="0"/>
          <w:sz w:val="24"/>
          <w:szCs w:val="24"/>
        </w:rPr>
        <w:t>5.7</w:t>
      </w:r>
      <w:r w:rsidR="00E76DA2" w:rsidRPr="0054157E">
        <w:rPr>
          <w:b w:val="0"/>
          <w:bCs w:val="0"/>
          <w:sz w:val="24"/>
          <w:szCs w:val="24"/>
          <w:rtl/>
        </w:rPr>
        <w:fldChar w:fldCharType="end"/>
      </w:r>
      <w:r w:rsidRPr="0054157E">
        <w:rPr>
          <w:b w:val="0"/>
          <w:bCs w:val="0"/>
          <w:sz w:val="24"/>
          <w:szCs w:val="24"/>
          <w:rtl/>
        </w:rPr>
        <w:t xml:space="preserve"> לעיל</w:t>
      </w:r>
      <w:r w:rsidRPr="00E76DA2">
        <w:rPr>
          <w:b w:val="0"/>
          <w:bCs w:val="0"/>
          <w:sz w:val="24"/>
          <w:szCs w:val="24"/>
          <w:rtl/>
        </w:rPr>
        <w:t xml:space="preserve">, </w:t>
      </w:r>
      <w:r w:rsidRPr="00E76DA2">
        <w:rPr>
          <w:rFonts w:hint="cs"/>
          <w:b w:val="0"/>
          <w:bCs w:val="0"/>
          <w:sz w:val="24"/>
          <w:szCs w:val="24"/>
          <w:rtl/>
        </w:rPr>
        <w:t>ב</w:t>
      </w:r>
      <w:r w:rsidRPr="00872591">
        <w:rPr>
          <w:rFonts w:hint="cs"/>
          <w:b w:val="0"/>
          <w:bCs w:val="0"/>
          <w:sz w:val="24"/>
          <w:szCs w:val="24"/>
          <w:rtl/>
        </w:rPr>
        <w:t>התאם</w:t>
      </w:r>
      <w:r w:rsidRPr="00872591">
        <w:rPr>
          <w:b w:val="0"/>
          <w:bCs w:val="0"/>
          <w:sz w:val="24"/>
          <w:szCs w:val="24"/>
          <w:rtl/>
        </w:rPr>
        <w:t xml:space="preserve"> </w:t>
      </w:r>
      <w:r w:rsidRPr="00872591">
        <w:rPr>
          <w:rFonts w:hint="cs"/>
          <w:b w:val="0"/>
          <w:bCs w:val="0"/>
          <w:sz w:val="24"/>
          <w:szCs w:val="24"/>
          <w:rtl/>
        </w:rPr>
        <w:t>להוראות</w:t>
      </w:r>
      <w:r w:rsidRPr="00872591">
        <w:rPr>
          <w:b w:val="0"/>
          <w:bCs w:val="0"/>
          <w:sz w:val="24"/>
          <w:szCs w:val="24"/>
          <w:rtl/>
        </w:rPr>
        <w:t xml:space="preserve"> </w:t>
      </w:r>
      <w:r w:rsidRPr="00872591">
        <w:rPr>
          <w:rFonts w:hint="cs"/>
          <w:b w:val="0"/>
          <w:bCs w:val="0"/>
          <w:sz w:val="24"/>
          <w:szCs w:val="24"/>
          <w:rtl/>
        </w:rPr>
        <w:t>המכרז</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נספחיו</w:t>
      </w:r>
      <w:r w:rsidRPr="00872591">
        <w:rPr>
          <w:b w:val="0"/>
          <w:bCs w:val="0"/>
          <w:sz w:val="24"/>
          <w:szCs w:val="24"/>
          <w:rtl/>
        </w:rPr>
        <w:t xml:space="preserve">. </w:t>
      </w:r>
      <w:r w:rsidRPr="00872591">
        <w:rPr>
          <w:rFonts w:hint="cs"/>
          <w:b w:val="0"/>
          <w:bCs w:val="0"/>
          <w:sz w:val="24"/>
          <w:szCs w:val="24"/>
          <w:rtl/>
        </w:rPr>
        <w:t>נוסח</w:t>
      </w:r>
      <w:r w:rsidRPr="00872591">
        <w:rPr>
          <w:b w:val="0"/>
          <w:bCs w:val="0"/>
          <w:sz w:val="24"/>
          <w:szCs w:val="24"/>
          <w:rtl/>
        </w:rPr>
        <w:t xml:space="preserve"> </w:t>
      </w:r>
      <w:r w:rsidRPr="00872591">
        <w:rPr>
          <w:rFonts w:hint="cs"/>
          <w:b w:val="0"/>
          <w:bCs w:val="0"/>
          <w:sz w:val="24"/>
          <w:szCs w:val="24"/>
          <w:rtl/>
        </w:rPr>
        <w:t>ההצהרה</w:t>
      </w:r>
      <w:r w:rsidRPr="00872591">
        <w:rPr>
          <w:b w:val="0"/>
          <w:bCs w:val="0"/>
          <w:sz w:val="24"/>
          <w:szCs w:val="24"/>
          <w:rtl/>
        </w:rPr>
        <w:t xml:space="preserve"> </w:t>
      </w:r>
      <w:r w:rsidRPr="00872591">
        <w:rPr>
          <w:rFonts w:hint="cs"/>
          <w:b w:val="0"/>
          <w:bCs w:val="0"/>
          <w:sz w:val="24"/>
          <w:szCs w:val="24"/>
          <w:rtl/>
        </w:rPr>
        <w:t>ו</w:t>
      </w:r>
      <w:r w:rsidRPr="00872591">
        <w:rPr>
          <w:b w:val="0"/>
          <w:bCs w:val="0"/>
          <w:sz w:val="24"/>
          <w:szCs w:val="24"/>
          <w:rtl/>
        </w:rPr>
        <w:t>/</w:t>
      </w:r>
      <w:r w:rsidRPr="00872591">
        <w:rPr>
          <w:rFonts w:hint="cs"/>
          <w:b w:val="0"/>
          <w:bCs w:val="0"/>
          <w:sz w:val="24"/>
          <w:szCs w:val="24"/>
          <w:rtl/>
        </w:rPr>
        <w:t>או</w:t>
      </w:r>
      <w:r w:rsidRPr="00872591">
        <w:rPr>
          <w:b w:val="0"/>
          <w:bCs w:val="0"/>
          <w:sz w:val="24"/>
          <w:szCs w:val="24"/>
          <w:rtl/>
        </w:rPr>
        <w:t xml:space="preserve"> </w:t>
      </w:r>
      <w:r w:rsidRPr="00872591">
        <w:rPr>
          <w:rFonts w:hint="cs"/>
          <w:b w:val="0"/>
          <w:bCs w:val="0"/>
          <w:sz w:val="24"/>
          <w:szCs w:val="24"/>
          <w:rtl/>
        </w:rPr>
        <w:t>ההתחייבות</w:t>
      </w:r>
      <w:r w:rsidRPr="00872591">
        <w:rPr>
          <w:b w:val="0"/>
          <w:bCs w:val="0"/>
          <w:sz w:val="24"/>
          <w:szCs w:val="24"/>
          <w:rtl/>
        </w:rPr>
        <w:t xml:space="preserve"> </w:t>
      </w:r>
      <w:r w:rsidRPr="00872591">
        <w:rPr>
          <w:rFonts w:hint="cs"/>
          <w:b w:val="0"/>
          <w:bCs w:val="0"/>
          <w:sz w:val="24"/>
          <w:szCs w:val="24"/>
          <w:rtl/>
        </w:rPr>
        <w:t>יהיו</w:t>
      </w:r>
      <w:r w:rsidRPr="00872591">
        <w:rPr>
          <w:b w:val="0"/>
          <w:bCs w:val="0"/>
          <w:sz w:val="24"/>
          <w:szCs w:val="24"/>
          <w:rtl/>
        </w:rPr>
        <w:t xml:space="preserve"> </w:t>
      </w:r>
      <w:r w:rsidRPr="00872591">
        <w:rPr>
          <w:rFonts w:hint="cs"/>
          <w:b w:val="0"/>
          <w:bCs w:val="0"/>
          <w:sz w:val="24"/>
          <w:szCs w:val="24"/>
          <w:rtl/>
        </w:rPr>
        <w:t>בנוסח</w:t>
      </w:r>
      <w:r w:rsidRPr="00872591">
        <w:rPr>
          <w:b w:val="0"/>
          <w:bCs w:val="0"/>
          <w:sz w:val="24"/>
          <w:szCs w:val="24"/>
          <w:rtl/>
        </w:rPr>
        <w:t xml:space="preserve"> </w:t>
      </w:r>
      <w:r w:rsidRPr="00872591">
        <w:rPr>
          <w:rFonts w:hint="eastAsia"/>
          <w:b w:val="0"/>
          <w:bCs w:val="0"/>
          <w:sz w:val="24"/>
          <w:szCs w:val="24"/>
          <w:rtl/>
        </w:rPr>
        <w:t>המצ</w:t>
      </w:r>
      <w:r w:rsidRPr="00872591">
        <w:rPr>
          <w:b w:val="0"/>
          <w:bCs w:val="0"/>
          <w:sz w:val="24"/>
          <w:szCs w:val="24"/>
          <w:rtl/>
        </w:rPr>
        <w:t>"</w:t>
      </w:r>
      <w:r w:rsidRPr="00872591">
        <w:rPr>
          <w:rFonts w:hint="eastAsia"/>
          <w:b w:val="0"/>
          <w:bCs w:val="0"/>
          <w:sz w:val="24"/>
          <w:szCs w:val="24"/>
          <w:rtl/>
        </w:rPr>
        <w:t>ב</w:t>
      </w:r>
      <w:r w:rsidRPr="00872591">
        <w:rPr>
          <w:b w:val="0"/>
          <w:bCs w:val="0"/>
          <w:sz w:val="24"/>
          <w:szCs w:val="24"/>
          <w:rtl/>
        </w:rPr>
        <w:t xml:space="preserve"> </w:t>
      </w:r>
      <w:r w:rsidRPr="00872591">
        <w:rPr>
          <w:rFonts w:hint="eastAsia"/>
          <w:b w:val="0"/>
          <w:bCs w:val="0"/>
          <w:sz w:val="24"/>
          <w:szCs w:val="24"/>
          <w:rtl/>
        </w:rPr>
        <w:t>כנספח</w:t>
      </w:r>
      <w:r w:rsidRPr="00872591">
        <w:rPr>
          <w:b w:val="0"/>
          <w:bCs w:val="0"/>
          <w:sz w:val="24"/>
          <w:szCs w:val="24"/>
          <w:rtl/>
        </w:rPr>
        <w:t xml:space="preserve"> </w:t>
      </w:r>
      <w:r w:rsidR="002F207A" w:rsidRPr="00872591">
        <w:rPr>
          <w:rFonts w:hint="cs"/>
          <w:b w:val="0"/>
          <w:bCs w:val="0"/>
          <w:sz w:val="24"/>
          <w:szCs w:val="24"/>
          <w:rtl/>
        </w:rPr>
        <w:t>ו</w:t>
      </w:r>
      <w:r w:rsidR="002F207A" w:rsidRPr="00872591">
        <w:rPr>
          <w:b w:val="0"/>
          <w:bCs w:val="0"/>
          <w:sz w:val="24"/>
          <w:szCs w:val="24"/>
          <w:rtl/>
        </w:rPr>
        <w:t>'</w:t>
      </w:r>
      <w:r w:rsidRPr="00872591">
        <w:rPr>
          <w:b w:val="0"/>
          <w:bCs w:val="0"/>
          <w:sz w:val="24"/>
          <w:szCs w:val="24"/>
          <w:rtl/>
        </w:rPr>
        <w:t>.</w:t>
      </w:r>
    </w:p>
    <w:p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מסמכים</w:t>
      </w:r>
      <w:r w:rsidRPr="00872591">
        <w:rPr>
          <w:b w:val="0"/>
          <w:bCs w:val="0"/>
          <w:sz w:val="24"/>
          <w:szCs w:val="24"/>
          <w:rtl/>
        </w:rPr>
        <w:t xml:space="preserve"> </w:t>
      </w:r>
      <w:r w:rsidRPr="00872591">
        <w:rPr>
          <w:rFonts w:hint="cs"/>
          <w:b w:val="0"/>
          <w:bCs w:val="0"/>
          <w:sz w:val="24"/>
          <w:szCs w:val="24"/>
          <w:rtl/>
        </w:rPr>
        <w:t>שיפרטו</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ניסיונו</w:t>
      </w:r>
      <w:r w:rsidRPr="00872591">
        <w:rPr>
          <w:b w:val="0"/>
          <w:bCs w:val="0"/>
          <w:sz w:val="24"/>
          <w:szCs w:val="24"/>
          <w:rtl/>
        </w:rPr>
        <w:t xml:space="preserve"> </w:t>
      </w:r>
      <w:r w:rsidRPr="00872591">
        <w:rPr>
          <w:rFonts w:hint="cs"/>
          <w:b w:val="0"/>
          <w:bCs w:val="0"/>
          <w:sz w:val="24"/>
          <w:szCs w:val="24"/>
          <w:rtl/>
        </w:rPr>
        <w:t>הרלוונטי</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והמלצות</w:t>
      </w:r>
      <w:r w:rsidRPr="00872591">
        <w:rPr>
          <w:b w:val="0"/>
          <w:bCs w:val="0"/>
          <w:sz w:val="24"/>
          <w:szCs w:val="24"/>
          <w:rtl/>
        </w:rPr>
        <w:t xml:space="preserve">, </w:t>
      </w:r>
      <w:r w:rsidRPr="00872591">
        <w:rPr>
          <w:rFonts w:hint="cs"/>
          <w:b w:val="0"/>
          <w:bCs w:val="0"/>
          <w:sz w:val="24"/>
          <w:szCs w:val="24"/>
          <w:rtl/>
        </w:rPr>
        <w:t>וכן</w:t>
      </w:r>
      <w:r w:rsidRPr="00872591">
        <w:rPr>
          <w:b w:val="0"/>
          <w:bCs w:val="0"/>
          <w:sz w:val="24"/>
          <w:szCs w:val="24"/>
          <w:rtl/>
        </w:rPr>
        <w:t xml:space="preserve"> </w:t>
      </w:r>
      <w:r w:rsidRPr="00872591">
        <w:rPr>
          <w:rFonts w:hint="cs"/>
          <w:b w:val="0"/>
          <w:bCs w:val="0"/>
          <w:sz w:val="24"/>
          <w:szCs w:val="24"/>
          <w:rtl/>
        </w:rPr>
        <w:t>נספח</w:t>
      </w:r>
      <w:r w:rsidRPr="00872591">
        <w:rPr>
          <w:b w:val="0"/>
          <w:bCs w:val="0"/>
          <w:sz w:val="24"/>
          <w:szCs w:val="24"/>
          <w:rtl/>
        </w:rPr>
        <w:t xml:space="preserve"> </w:t>
      </w:r>
      <w:r w:rsidR="00C40AC4" w:rsidRPr="00872591">
        <w:rPr>
          <w:rFonts w:hint="cs"/>
          <w:b w:val="0"/>
          <w:bCs w:val="0"/>
          <w:sz w:val="24"/>
          <w:szCs w:val="24"/>
          <w:rtl/>
        </w:rPr>
        <w:t>ד</w:t>
      </w:r>
      <w:r w:rsidR="002F207A" w:rsidRPr="00872591">
        <w:rPr>
          <w:b w:val="0"/>
          <w:bCs w:val="0"/>
          <w:sz w:val="24"/>
          <w:szCs w:val="24"/>
          <w:rtl/>
        </w:rPr>
        <w:t>'</w:t>
      </w:r>
      <w:r w:rsidRPr="00872591">
        <w:rPr>
          <w:b w:val="0"/>
          <w:bCs w:val="0"/>
          <w:sz w:val="24"/>
          <w:szCs w:val="24"/>
          <w:rtl/>
        </w:rPr>
        <w:t>- "</w:t>
      </w:r>
      <w:r w:rsidRPr="00872591">
        <w:rPr>
          <w:rFonts w:hint="cs"/>
          <w:b w:val="0"/>
          <w:bCs w:val="0"/>
          <w:sz w:val="24"/>
          <w:szCs w:val="24"/>
          <w:rtl/>
        </w:rPr>
        <w:t>ניסיון</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מלא</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כמו</w:t>
      </w:r>
      <w:r w:rsidRPr="00872591">
        <w:rPr>
          <w:b w:val="0"/>
          <w:bCs w:val="0"/>
          <w:sz w:val="24"/>
          <w:szCs w:val="24"/>
          <w:rtl/>
        </w:rPr>
        <w:t xml:space="preserve"> </w:t>
      </w:r>
      <w:r w:rsidRPr="00872591">
        <w:rPr>
          <w:rFonts w:hint="cs"/>
          <w:b w:val="0"/>
          <w:bCs w:val="0"/>
          <w:sz w:val="24"/>
          <w:szCs w:val="24"/>
          <w:rtl/>
        </w:rPr>
        <w:t>כן</w:t>
      </w:r>
      <w:r w:rsidRPr="00872591">
        <w:rPr>
          <w:b w:val="0"/>
          <w:bCs w:val="0"/>
          <w:sz w:val="24"/>
          <w:szCs w:val="24"/>
          <w:rtl/>
        </w:rPr>
        <w:t xml:space="preserve"> </w:t>
      </w:r>
      <w:r w:rsidRPr="00872591">
        <w:rPr>
          <w:rFonts w:hint="cs"/>
          <w:b w:val="0"/>
          <w:bCs w:val="0"/>
          <w:sz w:val="24"/>
          <w:szCs w:val="24"/>
          <w:rtl/>
        </w:rPr>
        <w:t>יש</w:t>
      </w:r>
      <w:r w:rsidRPr="00872591">
        <w:rPr>
          <w:b w:val="0"/>
          <w:bCs w:val="0"/>
          <w:sz w:val="24"/>
          <w:szCs w:val="24"/>
          <w:rtl/>
        </w:rPr>
        <w:t xml:space="preserve"> </w:t>
      </w:r>
      <w:r w:rsidRPr="00872591">
        <w:rPr>
          <w:rFonts w:hint="cs"/>
          <w:b w:val="0"/>
          <w:bCs w:val="0"/>
          <w:sz w:val="24"/>
          <w:szCs w:val="24"/>
          <w:rtl/>
        </w:rPr>
        <w:t>לציין</w:t>
      </w:r>
      <w:r w:rsidRPr="00872591">
        <w:rPr>
          <w:b w:val="0"/>
          <w:bCs w:val="0"/>
          <w:sz w:val="24"/>
          <w:szCs w:val="24"/>
          <w:rtl/>
        </w:rPr>
        <w:t xml:space="preserve"> </w:t>
      </w:r>
      <w:r w:rsidRPr="00872591">
        <w:rPr>
          <w:rFonts w:hint="cs"/>
          <w:b w:val="0"/>
          <w:bCs w:val="0"/>
          <w:sz w:val="24"/>
          <w:szCs w:val="24"/>
          <w:rtl/>
        </w:rPr>
        <w:t>אנשי</w:t>
      </w:r>
      <w:r w:rsidRPr="00872591">
        <w:rPr>
          <w:b w:val="0"/>
          <w:bCs w:val="0"/>
          <w:sz w:val="24"/>
          <w:szCs w:val="24"/>
          <w:rtl/>
        </w:rPr>
        <w:t xml:space="preserve"> </w:t>
      </w:r>
      <w:r w:rsidRPr="00872591">
        <w:rPr>
          <w:rFonts w:hint="cs"/>
          <w:b w:val="0"/>
          <w:bCs w:val="0"/>
          <w:sz w:val="24"/>
          <w:szCs w:val="24"/>
          <w:rtl/>
        </w:rPr>
        <w:t>קשר</w:t>
      </w:r>
      <w:r w:rsidRPr="00872591">
        <w:rPr>
          <w:b w:val="0"/>
          <w:bCs w:val="0"/>
          <w:sz w:val="24"/>
          <w:szCs w:val="24"/>
          <w:rtl/>
        </w:rPr>
        <w:t xml:space="preserve"> </w:t>
      </w:r>
      <w:r w:rsidRPr="00872591">
        <w:rPr>
          <w:rFonts w:hint="cs"/>
          <w:b w:val="0"/>
          <w:bCs w:val="0"/>
          <w:sz w:val="24"/>
          <w:szCs w:val="24"/>
          <w:rtl/>
        </w:rPr>
        <w:t>שבאפשרותם</w:t>
      </w:r>
      <w:r w:rsidRPr="00872591">
        <w:rPr>
          <w:b w:val="0"/>
          <w:bCs w:val="0"/>
          <w:sz w:val="24"/>
          <w:szCs w:val="24"/>
          <w:rtl/>
        </w:rPr>
        <w:t xml:space="preserve"> </w:t>
      </w:r>
      <w:r w:rsidRPr="00872591">
        <w:rPr>
          <w:rFonts w:hint="cs"/>
          <w:b w:val="0"/>
          <w:bCs w:val="0"/>
          <w:sz w:val="24"/>
          <w:szCs w:val="24"/>
          <w:rtl/>
        </w:rPr>
        <w:t>להמליץ</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והמבצעים</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כתובתם</w:t>
      </w:r>
      <w:r w:rsidRPr="00872591">
        <w:rPr>
          <w:b w:val="0"/>
          <w:bCs w:val="0"/>
          <w:sz w:val="24"/>
          <w:szCs w:val="24"/>
          <w:rtl/>
        </w:rPr>
        <w:t xml:space="preserve"> </w:t>
      </w:r>
      <w:r w:rsidRPr="00872591">
        <w:rPr>
          <w:rFonts w:hint="cs"/>
          <w:b w:val="0"/>
          <w:bCs w:val="0"/>
          <w:sz w:val="24"/>
          <w:szCs w:val="24"/>
          <w:rtl/>
        </w:rPr>
        <w:t>ומספרי</w:t>
      </w:r>
      <w:r w:rsidRPr="00872591">
        <w:rPr>
          <w:b w:val="0"/>
          <w:bCs w:val="0"/>
          <w:sz w:val="24"/>
          <w:szCs w:val="24"/>
          <w:rtl/>
        </w:rPr>
        <w:t xml:space="preserve"> </w:t>
      </w:r>
      <w:r w:rsidRPr="00872591">
        <w:rPr>
          <w:rFonts w:hint="cs"/>
          <w:b w:val="0"/>
          <w:bCs w:val="0"/>
          <w:sz w:val="24"/>
          <w:szCs w:val="24"/>
          <w:rtl/>
        </w:rPr>
        <w:t>הטלפון</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אנשי</w:t>
      </w:r>
      <w:r w:rsidRPr="00872591">
        <w:rPr>
          <w:b w:val="0"/>
          <w:bCs w:val="0"/>
          <w:sz w:val="24"/>
          <w:szCs w:val="24"/>
          <w:rtl/>
        </w:rPr>
        <w:t xml:space="preserve"> </w:t>
      </w:r>
      <w:r w:rsidRPr="00872591">
        <w:rPr>
          <w:rFonts w:hint="cs"/>
          <w:b w:val="0"/>
          <w:bCs w:val="0"/>
          <w:sz w:val="24"/>
          <w:szCs w:val="24"/>
          <w:rtl/>
        </w:rPr>
        <w:t>הקשר</w:t>
      </w:r>
      <w:r w:rsidRPr="00872591">
        <w:rPr>
          <w:b w:val="0"/>
          <w:bCs w:val="0"/>
          <w:sz w:val="24"/>
          <w:szCs w:val="24"/>
          <w:rtl/>
        </w:rPr>
        <w:t xml:space="preserve">. </w:t>
      </w:r>
      <w:r w:rsidRPr="00872591">
        <w:rPr>
          <w:rFonts w:hint="cs"/>
          <w:sz w:val="24"/>
          <w:szCs w:val="24"/>
          <w:rtl/>
        </w:rPr>
        <w:t>המסמכים</w:t>
      </w:r>
      <w:r w:rsidRPr="00872591">
        <w:rPr>
          <w:sz w:val="24"/>
          <w:szCs w:val="24"/>
          <w:rtl/>
        </w:rPr>
        <w:t xml:space="preserve"> </w:t>
      </w:r>
      <w:r w:rsidRPr="00872591">
        <w:rPr>
          <w:rFonts w:hint="cs"/>
          <w:sz w:val="24"/>
          <w:szCs w:val="24"/>
          <w:rtl/>
        </w:rPr>
        <w:t>לעיל</w:t>
      </w:r>
      <w:r w:rsidRPr="00872591">
        <w:rPr>
          <w:sz w:val="24"/>
          <w:szCs w:val="24"/>
          <w:rtl/>
        </w:rPr>
        <w:t xml:space="preserve"> </w:t>
      </w:r>
      <w:r w:rsidRPr="00872591">
        <w:rPr>
          <w:rFonts w:hint="cs"/>
          <w:sz w:val="24"/>
          <w:szCs w:val="24"/>
          <w:rtl/>
        </w:rPr>
        <w:t>ישמשו</w:t>
      </w:r>
      <w:r w:rsidRPr="00872591">
        <w:rPr>
          <w:sz w:val="24"/>
          <w:szCs w:val="24"/>
          <w:rtl/>
        </w:rPr>
        <w:t xml:space="preserve"> </w:t>
      </w:r>
      <w:r w:rsidRPr="00872591">
        <w:rPr>
          <w:rFonts w:hint="cs"/>
          <w:sz w:val="24"/>
          <w:szCs w:val="24"/>
          <w:rtl/>
        </w:rPr>
        <w:t>גם</w:t>
      </w:r>
      <w:r w:rsidRPr="00872591">
        <w:rPr>
          <w:sz w:val="24"/>
          <w:szCs w:val="24"/>
          <w:rtl/>
        </w:rPr>
        <w:t xml:space="preserve"> </w:t>
      </w:r>
      <w:r w:rsidRPr="00872591">
        <w:rPr>
          <w:rFonts w:hint="cs"/>
          <w:sz w:val="24"/>
          <w:szCs w:val="24"/>
          <w:rtl/>
        </w:rPr>
        <w:t>לניקוד</w:t>
      </w:r>
      <w:r w:rsidRPr="00872591">
        <w:rPr>
          <w:sz w:val="24"/>
          <w:szCs w:val="24"/>
          <w:rtl/>
        </w:rPr>
        <w:t xml:space="preserve"> </w:t>
      </w:r>
      <w:r w:rsidRPr="00872591">
        <w:rPr>
          <w:rFonts w:hint="cs"/>
          <w:sz w:val="24"/>
          <w:szCs w:val="24"/>
          <w:rtl/>
        </w:rPr>
        <w:t>ההצעה</w:t>
      </w:r>
      <w:r w:rsidRPr="00872591">
        <w:rPr>
          <w:sz w:val="24"/>
          <w:szCs w:val="24"/>
          <w:rtl/>
        </w:rPr>
        <w:t xml:space="preserve"> </w:t>
      </w:r>
      <w:r w:rsidRPr="00872591">
        <w:rPr>
          <w:rFonts w:hint="cs"/>
          <w:sz w:val="24"/>
          <w:szCs w:val="24"/>
          <w:rtl/>
        </w:rPr>
        <w:t>בהתאם</w:t>
      </w:r>
      <w:r w:rsidRPr="00872591">
        <w:rPr>
          <w:sz w:val="24"/>
          <w:szCs w:val="24"/>
          <w:rtl/>
        </w:rPr>
        <w:t xml:space="preserve"> </w:t>
      </w:r>
      <w:r w:rsidRPr="00872591">
        <w:rPr>
          <w:rFonts w:hint="cs"/>
          <w:sz w:val="24"/>
          <w:szCs w:val="24"/>
          <w:rtl/>
        </w:rPr>
        <w:t>לאמות</w:t>
      </w:r>
      <w:r w:rsidRPr="00872591">
        <w:rPr>
          <w:sz w:val="24"/>
          <w:szCs w:val="24"/>
          <w:rtl/>
        </w:rPr>
        <w:t xml:space="preserve"> </w:t>
      </w:r>
      <w:r w:rsidRPr="00872591">
        <w:rPr>
          <w:rFonts w:hint="cs"/>
          <w:sz w:val="24"/>
          <w:szCs w:val="24"/>
          <w:rtl/>
        </w:rPr>
        <w:t>המידה</w:t>
      </w:r>
      <w:r w:rsidRPr="00872591">
        <w:rPr>
          <w:sz w:val="24"/>
          <w:szCs w:val="24"/>
          <w:rtl/>
        </w:rPr>
        <w:t>.</w:t>
      </w:r>
    </w:p>
    <w:p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ביחס</w:t>
      </w:r>
      <w:r w:rsidRPr="00872591">
        <w:rPr>
          <w:b w:val="0"/>
          <w:bCs w:val="0"/>
          <w:sz w:val="24"/>
          <w:szCs w:val="24"/>
          <w:rtl/>
        </w:rPr>
        <w:t xml:space="preserve"> </w:t>
      </w:r>
      <w:r w:rsidR="006F4DB2" w:rsidRPr="00872591">
        <w:rPr>
          <w:rFonts w:hint="cs"/>
          <w:b w:val="0"/>
          <w:bCs w:val="0"/>
          <w:sz w:val="24"/>
          <w:szCs w:val="24"/>
          <w:rtl/>
        </w:rPr>
        <w:t>אחראי מקצועי</w:t>
      </w:r>
      <w:r w:rsidRPr="00872591">
        <w:rPr>
          <w:rFonts w:hint="cs"/>
          <w:b w:val="0"/>
          <w:bCs w:val="0"/>
          <w:sz w:val="24"/>
          <w:szCs w:val="24"/>
          <w:rtl/>
        </w:rPr>
        <w:t xml:space="preserve"> </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ימלא</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eastAsia"/>
          <w:b w:val="0"/>
          <w:bCs w:val="0"/>
          <w:sz w:val="24"/>
          <w:szCs w:val="24"/>
          <w:rtl/>
        </w:rPr>
        <w:t>נספח</w:t>
      </w:r>
      <w:r w:rsidRPr="00872591">
        <w:rPr>
          <w:b w:val="0"/>
          <w:bCs w:val="0"/>
          <w:sz w:val="24"/>
          <w:szCs w:val="24"/>
          <w:rtl/>
        </w:rPr>
        <w:t xml:space="preserve"> </w:t>
      </w:r>
      <w:r w:rsidR="00C40AC4" w:rsidRPr="00872591">
        <w:rPr>
          <w:rFonts w:hint="cs"/>
          <w:b w:val="0"/>
          <w:bCs w:val="0"/>
          <w:sz w:val="24"/>
          <w:szCs w:val="24"/>
          <w:rtl/>
        </w:rPr>
        <w:t>ד</w:t>
      </w:r>
      <w:r w:rsidR="002F207A" w:rsidRPr="00872591">
        <w:rPr>
          <w:b w:val="0"/>
          <w:bCs w:val="0"/>
          <w:sz w:val="24"/>
          <w:szCs w:val="24"/>
          <w:rtl/>
        </w:rPr>
        <w:t>'</w:t>
      </w:r>
      <w:r w:rsidR="00C40AC4" w:rsidRPr="00872591">
        <w:rPr>
          <w:rFonts w:hint="cs"/>
          <w:b w:val="0"/>
          <w:bCs w:val="0"/>
          <w:sz w:val="24"/>
          <w:szCs w:val="24"/>
          <w:rtl/>
        </w:rPr>
        <w:t>1</w:t>
      </w:r>
      <w:r w:rsidR="002F207A" w:rsidRPr="00872591">
        <w:rPr>
          <w:b w:val="0"/>
          <w:bCs w:val="0"/>
          <w:sz w:val="24"/>
          <w:szCs w:val="24"/>
          <w:rtl/>
        </w:rPr>
        <w:t xml:space="preserve"> </w:t>
      </w:r>
      <w:r w:rsidRPr="00872591">
        <w:rPr>
          <w:b w:val="0"/>
          <w:bCs w:val="0"/>
          <w:sz w:val="24"/>
          <w:szCs w:val="24"/>
          <w:rtl/>
        </w:rPr>
        <w:t>"</w:t>
      </w:r>
      <w:r w:rsidRPr="00872591">
        <w:rPr>
          <w:rFonts w:hint="cs"/>
          <w:b w:val="0"/>
          <w:bCs w:val="0"/>
          <w:sz w:val="24"/>
          <w:szCs w:val="24"/>
          <w:rtl/>
        </w:rPr>
        <w:t>ניסיון</w:t>
      </w:r>
      <w:r w:rsidRPr="00872591">
        <w:rPr>
          <w:b w:val="0"/>
          <w:bCs w:val="0"/>
          <w:sz w:val="24"/>
          <w:szCs w:val="24"/>
          <w:rtl/>
        </w:rPr>
        <w:t xml:space="preserve"> </w:t>
      </w:r>
      <w:r w:rsidRPr="00872591">
        <w:rPr>
          <w:rFonts w:hint="cs"/>
          <w:b w:val="0"/>
          <w:bCs w:val="0"/>
          <w:sz w:val="24"/>
          <w:szCs w:val="24"/>
          <w:rtl/>
        </w:rPr>
        <w:t>אחראי</w:t>
      </w:r>
      <w:r w:rsidRPr="00872591">
        <w:rPr>
          <w:b w:val="0"/>
          <w:bCs w:val="0"/>
          <w:sz w:val="24"/>
          <w:szCs w:val="24"/>
          <w:rtl/>
        </w:rPr>
        <w:t xml:space="preserve"> </w:t>
      </w:r>
      <w:r w:rsidRPr="00872591">
        <w:rPr>
          <w:rFonts w:hint="cs"/>
          <w:b w:val="0"/>
          <w:bCs w:val="0"/>
          <w:sz w:val="24"/>
          <w:szCs w:val="24"/>
          <w:rtl/>
        </w:rPr>
        <w:t>מקצועי</w:t>
      </w:r>
      <w:r w:rsidRPr="00872591">
        <w:rPr>
          <w:b w:val="0"/>
          <w:bCs w:val="0"/>
          <w:sz w:val="24"/>
          <w:szCs w:val="24"/>
          <w:rtl/>
        </w:rPr>
        <w:t>".</w:t>
      </w:r>
      <w:r w:rsidR="00B92BEE">
        <w:rPr>
          <w:rFonts w:hint="cs"/>
          <w:b w:val="0"/>
          <w:bCs w:val="0"/>
          <w:sz w:val="24"/>
          <w:szCs w:val="24"/>
          <w:rtl/>
        </w:rPr>
        <w:t xml:space="preserve"> </w:t>
      </w:r>
      <w:r w:rsidR="00B92BEE" w:rsidRPr="00872591">
        <w:rPr>
          <w:rFonts w:hint="cs"/>
          <w:b w:val="0"/>
          <w:bCs w:val="0"/>
          <w:sz w:val="24"/>
          <w:szCs w:val="24"/>
          <w:rtl/>
        </w:rPr>
        <w:t>יש</w:t>
      </w:r>
      <w:r w:rsidR="00B92BEE" w:rsidRPr="00872591">
        <w:rPr>
          <w:b w:val="0"/>
          <w:bCs w:val="0"/>
          <w:sz w:val="24"/>
          <w:szCs w:val="24"/>
          <w:rtl/>
        </w:rPr>
        <w:t xml:space="preserve"> </w:t>
      </w:r>
      <w:r w:rsidR="00B92BEE" w:rsidRPr="00872591">
        <w:rPr>
          <w:rFonts w:hint="cs"/>
          <w:b w:val="0"/>
          <w:bCs w:val="0"/>
          <w:sz w:val="24"/>
          <w:szCs w:val="24"/>
          <w:rtl/>
        </w:rPr>
        <w:t>לציין</w:t>
      </w:r>
      <w:r w:rsidR="00B92BEE" w:rsidRPr="00872591">
        <w:rPr>
          <w:b w:val="0"/>
          <w:bCs w:val="0"/>
          <w:sz w:val="24"/>
          <w:szCs w:val="24"/>
          <w:rtl/>
        </w:rPr>
        <w:t xml:space="preserve"> </w:t>
      </w:r>
      <w:r w:rsidR="00B92BEE" w:rsidRPr="00872591">
        <w:rPr>
          <w:rFonts w:hint="cs"/>
          <w:b w:val="0"/>
          <w:bCs w:val="0"/>
          <w:sz w:val="24"/>
          <w:szCs w:val="24"/>
          <w:rtl/>
        </w:rPr>
        <w:t>אנשי</w:t>
      </w:r>
      <w:r w:rsidR="00B92BEE" w:rsidRPr="00872591">
        <w:rPr>
          <w:b w:val="0"/>
          <w:bCs w:val="0"/>
          <w:sz w:val="24"/>
          <w:szCs w:val="24"/>
          <w:rtl/>
        </w:rPr>
        <w:t xml:space="preserve"> </w:t>
      </w:r>
      <w:r w:rsidR="00B92BEE" w:rsidRPr="00872591">
        <w:rPr>
          <w:rFonts w:hint="cs"/>
          <w:b w:val="0"/>
          <w:bCs w:val="0"/>
          <w:sz w:val="24"/>
          <w:szCs w:val="24"/>
          <w:rtl/>
        </w:rPr>
        <w:t>קשר</w:t>
      </w:r>
      <w:r w:rsidR="00B92BEE" w:rsidRPr="00872591">
        <w:rPr>
          <w:b w:val="0"/>
          <w:bCs w:val="0"/>
          <w:sz w:val="24"/>
          <w:szCs w:val="24"/>
          <w:rtl/>
        </w:rPr>
        <w:t xml:space="preserve"> </w:t>
      </w:r>
      <w:r w:rsidR="00B92BEE" w:rsidRPr="00872591">
        <w:rPr>
          <w:rFonts w:hint="cs"/>
          <w:b w:val="0"/>
          <w:bCs w:val="0"/>
          <w:sz w:val="24"/>
          <w:szCs w:val="24"/>
          <w:rtl/>
        </w:rPr>
        <w:t>שבאפשרותם</w:t>
      </w:r>
      <w:r w:rsidR="00B92BEE" w:rsidRPr="00872591">
        <w:rPr>
          <w:b w:val="0"/>
          <w:bCs w:val="0"/>
          <w:sz w:val="24"/>
          <w:szCs w:val="24"/>
          <w:rtl/>
        </w:rPr>
        <w:t xml:space="preserve"> </w:t>
      </w:r>
      <w:r w:rsidR="00B92BEE" w:rsidRPr="00872591">
        <w:rPr>
          <w:rFonts w:hint="cs"/>
          <w:b w:val="0"/>
          <w:bCs w:val="0"/>
          <w:sz w:val="24"/>
          <w:szCs w:val="24"/>
          <w:rtl/>
        </w:rPr>
        <w:t>להמליץ</w:t>
      </w:r>
      <w:r w:rsidR="00B92BEE" w:rsidRPr="00872591">
        <w:rPr>
          <w:b w:val="0"/>
          <w:bCs w:val="0"/>
          <w:sz w:val="24"/>
          <w:szCs w:val="24"/>
          <w:rtl/>
        </w:rPr>
        <w:t xml:space="preserve"> </w:t>
      </w:r>
      <w:r w:rsidR="00B92BEE" w:rsidRPr="00872591">
        <w:rPr>
          <w:rFonts w:hint="cs"/>
          <w:b w:val="0"/>
          <w:bCs w:val="0"/>
          <w:sz w:val="24"/>
          <w:szCs w:val="24"/>
          <w:rtl/>
        </w:rPr>
        <w:t>על</w:t>
      </w:r>
      <w:r w:rsidR="00B92BEE" w:rsidRPr="00872591">
        <w:rPr>
          <w:b w:val="0"/>
          <w:bCs w:val="0"/>
          <w:sz w:val="24"/>
          <w:szCs w:val="24"/>
          <w:rtl/>
        </w:rPr>
        <w:t xml:space="preserve"> </w:t>
      </w:r>
      <w:r w:rsidR="00B92BEE">
        <w:rPr>
          <w:rFonts w:hint="cs"/>
          <w:b w:val="0"/>
          <w:bCs w:val="0"/>
          <w:sz w:val="24"/>
          <w:szCs w:val="24"/>
          <w:rtl/>
        </w:rPr>
        <w:t>האחראי המקצועי</w:t>
      </w:r>
      <w:r w:rsidR="00B92BEE" w:rsidRPr="00872591">
        <w:rPr>
          <w:b w:val="0"/>
          <w:bCs w:val="0"/>
          <w:sz w:val="24"/>
          <w:szCs w:val="24"/>
          <w:rtl/>
        </w:rPr>
        <w:t xml:space="preserve">, </w:t>
      </w:r>
      <w:r w:rsidR="00B92BEE" w:rsidRPr="00872591">
        <w:rPr>
          <w:rFonts w:hint="cs"/>
          <w:b w:val="0"/>
          <w:bCs w:val="0"/>
          <w:sz w:val="24"/>
          <w:szCs w:val="24"/>
          <w:rtl/>
        </w:rPr>
        <w:t>את</w:t>
      </w:r>
      <w:r w:rsidR="00B92BEE" w:rsidRPr="00872591">
        <w:rPr>
          <w:b w:val="0"/>
          <w:bCs w:val="0"/>
          <w:sz w:val="24"/>
          <w:szCs w:val="24"/>
          <w:rtl/>
        </w:rPr>
        <w:t xml:space="preserve"> </w:t>
      </w:r>
      <w:r w:rsidR="00B92BEE" w:rsidRPr="00872591">
        <w:rPr>
          <w:rFonts w:hint="cs"/>
          <w:b w:val="0"/>
          <w:bCs w:val="0"/>
          <w:sz w:val="24"/>
          <w:szCs w:val="24"/>
          <w:rtl/>
        </w:rPr>
        <w:t>כתובתם</w:t>
      </w:r>
      <w:r w:rsidR="00B92BEE" w:rsidRPr="00872591">
        <w:rPr>
          <w:b w:val="0"/>
          <w:bCs w:val="0"/>
          <w:sz w:val="24"/>
          <w:szCs w:val="24"/>
          <w:rtl/>
        </w:rPr>
        <w:t xml:space="preserve"> </w:t>
      </w:r>
      <w:r w:rsidR="00B92BEE" w:rsidRPr="00872591">
        <w:rPr>
          <w:rFonts w:hint="cs"/>
          <w:b w:val="0"/>
          <w:bCs w:val="0"/>
          <w:sz w:val="24"/>
          <w:szCs w:val="24"/>
          <w:rtl/>
        </w:rPr>
        <w:t>ומספרי</w:t>
      </w:r>
      <w:r w:rsidR="00B92BEE" w:rsidRPr="00872591">
        <w:rPr>
          <w:b w:val="0"/>
          <w:bCs w:val="0"/>
          <w:sz w:val="24"/>
          <w:szCs w:val="24"/>
          <w:rtl/>
        </w:rPr>
        <w:t xml:space="preserve"> </w:t>
      </w:r>
      <w:r w:rsidR="00B92BEE" w:rsidRPr="00872591">
        <w:rPr>
          <w:rFonts w:hint="cs"/>
          <w:b w:val="0"/>
          <w:bCs w:val="0"/>
          <w:sz w:val="24"/>
          <w:szCs w:val="24"/>
          <w:rtl/>
        </w:rPr>
        <w:t>הטלפון</w:t>
      </w:r>
      <w:r w:rsidR="00B92BEE" w:rsidRPr="00872591">
        <w:rPr>
          <w:b w:val="0"/>
          <w:bCs w:val="0"/>
          <w:sz w:val="24"/>
          <w:szCs w:val="24"/>
          <w:rtl/>
        </w:rPr>
        <w:t xml:space="preserve"> </w:t>
      </w:r>
      <w:r w:rsidR="00B92BEE" w:rsidRPr="00872591">
        <w:rPr>
          <w:rFonts w:hint="cs"/>
          <w:b w:val="0"/>
          <w:bCs w:val="0"/>
          <w:sz w:val="24"/>
          <w:szCs w:val="24"/>
          <w:rtl/>
        </w:rPr>
        <w:t>של</w:t>
      </w:r>
      <w:r w:rsidR="00B92BEE" w:rsidRPr="00872591">
        <w:rPr>
          <w:b w:val="0"/>
          <w:bCs w:val="0"/>
          <w:sz w:val="24"/>
          <w:szCs w:val="24"/>
          <w:rtl/>
        </w:rPr>
        <w:t xml:space="preserve"> </w:t>
      </w:r>
      <w:r w:rsidR="00B92BEE" w:rsidRPr="00872591">
        <w:rPr>
          <w:rFonts w:hint="cs"/>
          <w:b w:val="0"/>
          <w:bCs w:val="0"/>
          <w:sz w:val="24"/>
          <w:szCs w:val="24"/>
          <w:rtl/>
        </w:rPr>
        <w:t>אנשי</w:t>
      </w:r>
      <w:r w:rsidR="00B92BEE" w:rsidRPr="00872591">
        <w:rPr>
          <w:b w:val="0"/>
          <w:bCs w:val="0"/>
          <w:sz w:val="24"/>
          <w:szCs w:val="24"/>
          <w:rtl/>
        </w:rPr>
        <w:t xml:space="preserve"> </w:t>
      </w:r>
      <w:r w:rsidR="00B92BEE" w:rsidRPr="00872591">
        <w:rPr>
          <w:rFonts w:hint="cs"/>
          <w:b w:val="0"/>
          <w:bCs w:val="0"/>
          <w:sz w:val="24"/>
          <w:szCs w:val="24"/>
          <w:rtl/>
        </w:rPr>
        <w:t>הקשר</w:t>
      </w:r>
      <w:r w:rsidR="00B92BEE" w:rsidRPr="00872591">
        <w:rPr>
          <w:b w:val="0"/>
          <w:bCs w:val="0"/>
          <w:sz w:val="24"/>
          <w:szCs w:val="24"/>
          <w:rtl/>
        </w:rPr>
        <w:t>.</w:t>
      </w:r>
      <w:r w:rsidRPr="00872591">
        <w:rPr>
          <w:b w:val="0"/>
          <w:bCs w:val="0"/>
          <w:sz w:val="24"/>
          <w:szCs w:val="24"/>
          <w:rtl/>
        </w:rPr>
        <w:t xml:space="preserve"> </w:t>
      </w:r>
      <w:r w:rsidRPr="00872591">
        <w:rPr>
          <w:rFonts w:hint="cs"/>
          <w:sz w:val="24"/>
          <w:szCs w:val="24"/>
          <w:rtl/>
        </w:rPr>
        <w:t>המסמכים</w:t>
      </w:r>
      <w:r w:rsidRPr="00872591">
        <w:rPr>
          <w:sz w:val="24"/>
          <w:szCs w:val="24"/>
          <w:rtl/>
        </w:rPr>
        <w:t xml:space="preserve"> </w:t>
      </w:r>
      <w:r w:rsidRPr="00872591">
        <w:rPr>
          <w:rFonts w:hint="cs"/>
          <w:sz w:val="24"/>
          <w:szCs w:val="24"/>
          <w:rtl/>
        </w:rPr>
        <w:t>לעיל</w:t>
      </w:r>
      <w:r w:rsidRPr="00872591">
        <w:rPr>
          <w:sz w:val="24"/>
          <w:szCs w:val="24"/>
          <w:rtl/>
        </w:rPr>
        <w:t xml:space="preserve"> </w:t>
      </w:r>
      <w:r w:rsidRPr="00872591">
        <w:rPr>
          <w:rFonts w:hint="cs"/>
          <w:sz w:val="24"/>
          <w:szCs w:val="24"/>
          <w:rtl/>
        </w:rPr>
        <w:t>ישמשו</w:t>
      </w:r>
      <w:r w:rsidRPr="00872591">
        <w:rPr>
          <w:sz w:val="24"/>
          <w:szCs w:val="24"/>
          <w:rtl/>
        </w:rPr>
        <w:t xml:space="preserve"> </w:t>
      </w:r>
      <w:r w:rsidRPr="00872591">
        <w:rPr>
          <w:rFonts w:hint="cs"/>
          <w:sz w:val="24"/>
          <w:szCs w:val="24"/>
          <w:rtl/>
        </w:rPr>
        <w:t>גם</w:t>
      </w:r>
      <w:r w:rsidRPr="00872591">
        <w:rPr>
          <w:sz w:val="24"/>
          <w:szCs w:val="24"/>
          <w:rtl/>
        </w:rPr>
        <w:t xml:space="preserve"> </w:t>
      </w:r>
      <w:r w:rsidRPr="00872591">
        <w:rPr>
          <w:rFonts w:hint="cs"/>
          <w:sz w:val="24"/>
          <w:szCs w:val="24"/>
          <w:rtl/>
        </w:rPr>
        <w:t>לניקוד</w:t>
      </w:r>
      <w:r w:rsidRPr="00872591">
        <w:rPr>
          <w:sz w:val="24"/>
          <w:szCs w:val="24"/>
          <w:rtl/>
        </w:rPr>
        <w:t xml:space="preserve"> </w:t>
      </w:r>
      <w:r w:rsidRPr="00872591">
        <w:rPr>
          <w:rFonts w:hint="cs"/>
          <w:sz w:val="24"/>
          <w:szCs w:val="24"/>
          <w:rtl/>
        </w:rPr>
        <w:t>ההצעה</w:t>
      </w:r>
      <w:r w:rsidRPr="00872591">
        <w:rPr>
          <w:sz w:val="24"/>
          <w:szCs w:val="24"/>
          <w:rtl/>
        </w:rPr>
        <w:t xml:space="preserve"> </w:t>
      </w:r>
      <w:r w:rsidRPr="00872591">
        <w:rPr>
          <w:rFonts w:hint="cs"/>
          <w:sz w:val="24"/>
          <w:szCs w:val="24"/>
          <w:rtl/>
        </w:rPr>
        <w:t>בהתאם</w:t>
      </w:r>
      <w:r w:rsidRPr="00872591">
        <w:rPr>
          <w:sz w:val="24"/>
          <w:szCs w:val="24"/>
          <w:rtl/>
        </w:rPr>
        <w:t xml:space="preserve"> </w:t>
      </w:r>
      <w:r w:rsidRPr="00872591">
        <w:rPr>
          <w:rFonts w:hint="cs"/>
          <w:sz w:val="24"/>
          <w:szCs w:val="24"/>
          <w:rtl/>
        </w:rPr>
        <w:t>לאמות</w:t>
      </w:r>
      <w:r w:rsidRPr="00872591">
        <w:rPr>
          <w:sz w:val="24"/>
          <w:szCs w:val="24"/>
          <w:rtl/>
        </w:rPr>
        <w:t xml:space="preserve"> </w:t>
      </w:r>
      <w:r w:rsidRPr="00872591">
        <w:rPr>
          <w:rFonts w:hint="cs"/>
          <w:sz w:val="24"/>
          <w:szCs w:val="24"/>
          <w:rtl/>
        </w:rPr>
        <w:t>המידה</w:t>
      </w:r>
      <w:r w:rsidRPr="00872591">
        <w:rPr>
          <w:sz w:val="24"/>
          <w:szCs w:val="24"/>
          <w:rtl/>
        </w:rPr>
        <w:t xml:space="preserve">.  </w:t>
      </w:r>
    </w:p>
    <w:p w:rsidR="00EB0F18" w:rsidRPr="00872591" w:rsidRDefault="00EB0F18"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 xml:space="preserve">תצהיר בדבר העסקת אנשים עם מוגבלות, בנוסח המצורף כנספח </w:t>
      </w:r>
      <w:r w:rsidR="00804932" w:rsidRPr="00872591">
        <w:rPr>
          <w:rFonts w:hint="cs"/>
          <w:b w:val="0"/>
          <w:bCs w:val="0"/>
          <w:sz w:val="24"/>
          <w:szCs w:val="24"/>
          <w:rtl/>
        </w:rPr>
        <w:t>י</w:t>
      </w:r>
      <w:r w:rsidRPr="00872591">
        <w:rPr>
          <w:rFonts w:hint="cs"/>
          <w:b w:val="0"/>
          <w:bCs w:val="0"/>
          <w:sz w:val="24"/>
          <w:szCs w:val="24"/>
          <w:rtl/>
        </w:rPr>
        <w:t>' למכרז.</w:t>
      </w:r>
    </w:p>
    <w:p w:rsidR="003A7757" w:rsidRPr="00872591" w:rsidRDefault="003A7757" w:rsidP="000676B7">
      <w:pPr>
        <w:pStyle w:val="-1"/>
        <w:numPr>
          <w:ilvl w:val="2"/>
          <w:numId w:val="495"/>
        </w:numPr>
        <w:spacing w:after="120" w:line="360" w:lineRule="auto"/>
        <w:ind w:left="1649" w:hanging="709"/>
        <w:jc w:val="both"/>
        <w:rPr>
          <w:sz w:val="24"/>
          <w:szCs w:val="24"/>
        </w:rPr>
      </w:pPr>
      <w:r w:rsidRPr="00872591">
        <w:rPr>
          <w:rFonts w:hint="cs"/>
          <w:sz w:val="24"/>
          <w:szCs w:val="24"/>
          <w:rtl/>
        </w:rPr>
        <w:t>אישורים</w:t>
      </w:r>
      <w:r w:rsidRPr="00872591">
        <w:rPr>
          <w:sz w:val="24"/>
          <w:szCs w:val="24"/>
          <w:rtl/>
        </w:rPr>
        <w:t xml:space="preserve"> </w:t>
      </w:r>
      <w:r w:rsidRPr="00872591">
        <w:rPr>
          <w:rFonts w:hint="cs"/>
          <w:sz w:val="24"/>
          <w:szCs w:val="24"/>
          <w:rtl/>
        </w:rPr>
        <w:t>ומסמכים</w:t>
      </w:r>
      <w:r w:rsidRPr="00872591">
        <w:rPr>
          <w:sz w:val="24"/>
          <w:szCs w:val="24"/>
          <w:rtl/>
        </w:rPr>
        <w:t xml:space="preserve"> </w:t>
      </w:r>
      <w:r w:rsidRPr="00872591">
        <w:rPr>
          <w:rFonts w:hint="cs"/>
          <w:sz w:val="24"/>
          <w:szCs w:val="24"/>
          <w:rtl/>
        </w:rPr>
        <w:t>נוספים</w:t>
      </w:r>
      <w:r w:rsidRPr="00872591">
        <w:rPr>
          <w:sz w:val="24"/>
          <w:szCs w:val="24"/>
          <w:rtl/>
        </w:rPr>
        <w:t xml:space="preserve"> </w:t>
      </w:r>
      <w:r w:rsidRPr="00872591">
        <w:rPr>
          <w:rFonts w:hint="cs"/>
          <w:sz w:val="24"/>
          <w:szCs w:val="24"/>
          <w:rtl/>
        </w:rPr>
        <w:t>שיש</w:t>
      </w:r>
      <w:r w:rsidRPr="00872591">
        <w:rPr>
          <w:sz w:val="24"/>
          <w:szCs w:val="24"/>
          <w:rtl/>
        </w:rPr>
        <w:t xml:space="preserve"> </w:t>
      </w:r>
      <w:r w:rsidRPr="00872591">
        <w:rPr>
          <w:rFonts w:hint="cs"/>
          <w:sz w:val="24"/>
          <w:szCs w:val="24"/>
          <w:rtl/>
        </w:rPr>
        <w:t>לצרף</w:t>
      </w:r>
      <w:r w:rsidRPr="00872591">
        <w:rPr>
          <w:sz w:val="24"/>
          <w:szCs w:val="24"/>
          <w:rtl/>
        </w:rPr>
        <w:t xml:space="preserve"> </w:t>
      </w:r>
      <w:r w:rsidRPr="00872591">
        <w:rPr>
          <w:rFonts w:hint="cs"/>
          <w:sz w:val="24"/>
          <w:szCs w:val="24"/>
          <w:rtl/>
        </w:rPr>
        <w:t>להצעה</w:t>
      </w:r>
    </w:p>
    <w:p w:rsidR="00113941" w:rsidRDefault="00113941" w:rsidP="000676B7">
      <w:pPr>
        <w:pStyle w:val="-1"/>
        <w:numPr>
          <w:ilvl w:val="3"/>
          <w:numId w:val="495"/>
        </w:numPr>
        <w:spacing w:after="120" w:line="360" w:lineRule="auto"/>
        <w:ind w:left="2500" w:hanging="851"/>
        <w:jc w:val="both"/>
        <w:rPr>
          <w:b w:val="0"/>
          <w:bCs w:val="0"/>
          <w:sz w:val="24"/>
          <w:szCs w:val="24"/>
        </w:rPr>
      </w:pPr>
      <w:bookmarkStart w:id="66" w:name="_Ref60912600"/>
      <w:r w:rsidRPr="00113941">
        <w:rPr>
          <w:b w:val="0"/>
          <w:bCs w:val="0"/>
          <w:sz w:val="24"/>
          <w:szCs w:val="24"/>
          <w:rtl/>
        </w:rPr>
        <w:t xml:space="preserve">מסמך הצעה למתודולוגיה. ההצעה תכלול </w:t>
      </w:r>
      <w:r>
        <w:rPr>
          <w:rFonts w:hint="cs"/>
          <w:b w:val="0"/>
          <w:bCs w:val="0"/>
          <w:sz w:val="24"/>
          <w:szCs w:val="24"/>
          <w:rtl/>
        </w:rPr>
        <w:t>התייחסות לאופן הקמה והפעלה של מוקד שירות לקוחות לדעת המציע</w:t>
      </w:r>
      <w:r w:rsidRPr="00113941">
        <w:rPr>
          <w:b w:val="0"/>
          <w:bCs w:val="0"/>
          <w:sz w:val="24"/>
          <w:szCs w:val="24"/>
          <w:rtl/>
        </w:rPr>
        <w:t xml:space="preserve">, ובהתייחס לנושאים המצוינים בסעיף </w:t>
      </w:r>
      <w:r w:rsidR="00E76DA2">
        <w:rPr>
          <w:rFonts w:hint="cs"/>
          <w:b w:val="0"/>
          <w:bCs w:val="0"/>
          <w:sz w:val="24"/>
          <w:szCs w:val="24"/>
          <w:rtl/>
        </w:rPr>
        <w:t xml:space="preserve">6.1.5 </w:t>
      </w:r>
      <w:r w:rsidRPr="00113941">
        <w:rPr>
          <w:b w:val="0"/>
          <w:bCs w:val="0"/>
          <w:sz w:val="24"/>
          <w:szCs w:val="24"/>
          <w:rtl/>
        </w:rPr>
        <w:t>לעיל.</w:t>
      </w:r>
      <w:bookmarkEnd w:id="66"/>
    </w:p>
    <w:p w:rsidR="00113941" w:rsidRPr="00113941" w:rsidRDefault="00113941" w:rsidP="00B9120A">
      <w:pPr>
        <w:pStyle w:val="-1"/>
        <w:numPr>
          <w:ilvl w:val="0"/>
          <w:numId w:val="0"/>
        </w:numPr>
        <w:spacing w:after="120" w:line="360" w:lineRule="auto"/>
        <w:ind w:left="2500"/>
        <w:jc w:val="both"/>
        <w:rPr>
          <w:b w:val="0"/>
          <w:bCs w:val="0"/>
          <w:sz w:val="24"/>
          <w:szCs w:val="24"/>
        </w:rPr>
      </w:pPr>
      <w:r w:rsidRPr="00113941">
        <w:rPr>
          <w:b w:val="0"/>
          <w:bCs w:val="0"/>
          <w:sz w:val="24"/>
          <w:szCs w:val="24"/>
          <w:rtl/>
        </w:rPr>
        <w:t xml:space="preserve">מסמך ההצעה למתודולוגיה (לרבות </w:t>
      </w:r>
      <w:r w:rsidR="00E76DA2" w:rsidRPr="00113941">
        <w:rPr>
          <w:b w:val="0"/>
          <w:bCs w:val="0"/>
          <w:sz w:val="24"/>
          <w:szCs w:val="24"/>
          <w:rtl/>
        </w:rPr>
        <w:t>נספחי</w:t>
      </w:r>
      <w:r w:rsidR="00E76DA2">
        <w:rPr>
          <w:rFonts w:hint="cs"/>
          <w:b w:val="0"/>
          <w:bCs w:val="0"/>
          <w:sz w:val="24"/>
          <w:szCs w:val="24"/>
          <w:rtl/>
        </w:rPr>
        <w:t>ו</w:t>
      </w:r>
      <w:r w:rsidRPr="00113941">
        <w:rPr>
          <w:b w:val="0"/>
          <w:bCs w:val="0"/>
          <w:sz w:val="24"/>
          <w:szCs w:val="24"/>
          <w:rtl/>
        </w:rPr>
        <w:t xml:space="preserve">) לא יעלה על </w:t>
      </w:r>
      <w:r w:rsidR="00E71BEA">
        <w:rPr>
          <w:rFonts w:hint="cs"/>
          <w:b w:val="0"/>
          <w:bCs w:val="0"/>
          <w:sz w:val="24"/>
          <w:szCs w:val="24"/>
          <w:rtl/>
        </w:rPr>
        <w:t>שמונה</w:t>
      </w:r>
      <w:r w:rsidRPr="00113941">
        <w:rPr>
          <w:b w:val="0"/>
          <w:bCs w:val="0"/>
          <w:sz w:val="24"/>
          <w:szCs w:val="24"/>
          <w:rtl/>
        </w:rPr>
        <w:t xml:space="preserve"> (</w:t>
      </w:r>
      <w:r w:rsidR="00E71BEA">
        <w:rPr>
          <w:rFonts w:hint="cs"/>
          <w:b w:val="0"/>
          <w:bCs w:val="0"/>
          <w:sz w:val="24"/>
          <w:szCs w:val="24"/>
          <w:rtl/>
        </w:rPr>
        <w:t>8</w:t>
      </w:r>
      <w:r w:rsidRPr="00113941">
        <w:rPr>
          <w:b w:val="0"/>
          <w:bCs w:val="0"/>
          <w:sz w:val="24"/>
          <w:szCs w:val="24"/>
          <w:rtl/>
        </w:rPr>
        <w:t>) עמודים.</w:t>
      </w:r>
    </w:p>
    <w:p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התחייבות</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לעמוד</w:t>
      </w:r>
      <w:r w:rsidRPr="00872591">
        <w:rPr>
          <w:b w:val="0"/>
          <w:bCs w:val="0"/>
          <w:sz w:val="24"/>
          <w:szCs w:val="24"/>
          <w:rtl/>
        </w:rPr>
        <w:t xml:space="preserve"> </w:t>
      </w:r>
      <w:r w:rsidRPr="00872591">
        <w:rPr>
          <w:rFonts w:hint="cs"/>
          <w:b w:val="0"/>
          <w:bCs w:val="0"/>
          <w:sz w:val="24"/>
          <w:szCs w:val="24"/>
          <w:rtl/>
        </w:rPr>
        <w:t>בדרישה</w:t>
      </w:r>
      <w:r w:rsidRPr="00872591">
        <w:rPr>
          <w:b w:val="0"/>
          <w:bCs w:val="0"/>
          <w:sz w:val="24"/>
          <w:szCs w:val="24"/>
          <w:rtl/>
        </w:rPr>
        <w:t xml:space="preserve"> </w:t>
      </w:r>
      <w:r w:rsidRPr="00872591">
        <w:rPr>
          <w:rFonts w:hint="cs"/>
          <w:b w:val="0"/>
          <w:bCs w:val="0"/>
          <w:sz w:val="24"/>
          <w:szCs w:val="24"/>
          <w:rtl/>
        </w:rPr>
        <w:t>לעשות</w:t>
      </w:r>
      <w:r w:rsidRPr="00872591">
        <w:rPr>
          <w:b w:val="0"/>
          <w:bCs w:val="0"/>
          <w:sz w:val="24"/>
          <w:szCs w:val="24"/>
          <w:rtl/>
        </w:rPr>
        <w:t xml:space="preserve"> </w:t>
      </w:r>
      <w:r w:rsidRPr="00872591">
        <w:rPr>
          <w:rFonts w:hint="cs"/>
          <w:b w:val="0"/>
          <w:bCs w:val="0"/>
          <w:sz w:val="24"/>
          <w:szCs w:val="24"/>
          <w:rtl/>
        </w:rPr>
        <w:t>שימוש</w:t>
      </w:r>
      <w:r w:rsidRPr="00872591">
        <w:rPr>
          <w:b w:val="0"/>
          <w:bCs w:val="0"/>
          <w:sz w:val="24"/>
          <w:szCs w:val="24"/>
          <w:rtl/>
        </w:rPr>
        <w:t xml:space="preserve"> </w:t>
      </w:r>
      <w:r w:rsidRPr="00872591">
        <w:rPr>
          <w:rFonts w:hint="cs"/>
          <w:b w:val="0"/>
          <w:bCs w:val="0"/>
          <w:sz w:val="24"/>
          <w:szCs w:val="24"/>
          <w:rtl/>
        </w:rPr>
        <w:t>אך</w:t>
      </w:r>
      <w:r w:rsidRPr="00872591">
        <w:rPr>
          <w:b w:val="0"/>
          <w:bCs w:val="0"/>
          <w:sz w:val="24"/>
          <w:szCs w:val="24"/>
          <w:rtl/>
        </w:rPr>
        <w:t xml:space="preserve"> </w:t>
      </w:r>
      <w:r w:rsidRPr="00872591">
        <w:rPr>
          <w:rFonts w:hint="cs"/>
          <w:b w:val="0"/>
          <w:bCs w:val="0"/>
          <w:sz w:val="24"/>
          <w:szCs w:val="24"/>
          <w:rtl/>
        </w:rPr>
        <w:t>ורק</w:t>
      </w:r>
      <w:r w:rsidRPr="00872591">
        <w:rPr>
          <w:b w:val="0"/>
          <w:bCs w:val="0"/>
          <w:sz w:val="24"/>
          <w:szCs w:val="24"/>
          <w:rtl/>
        </w:rPr>
        <w:t xml:space="preserve"> </w:t>
      </w:r>
      <w:r w:rsidRPr="00872591">
        <w:rPr>
          <w:rFonts w:hint="cs"/>
          <w:b w:val="0"/>
          <w:bCs w:val="0"/>
          <w:sz w:val="24"/>
          <w:szCs w:val="24"/>
          <w:rtl/>
        </w:rPr>
        <w:t>בתוכנות</w:t>
      </w:r>
      <w:r w:rsidRPr="00872591">
        <w:rPr>
          <w:b w:val="0"/>
          <w:bCs w:val="0"/>
          <w:sz w:val="24"/>
          <w:szCs w:val="24"/>
          <w:rtl/>
        </w:rPr>
        <w:t xml:space="preserve"> </w:t>
      </w:r>
      <w:r w:rsidRPr="00872591">
        <w:rPr>
          <w:rFonts w:hint="cs"/>
          <w:b w:val="0"/>
          <w:bCs w:val="0"/>
          <w:sz w:val="24"/>
          <w:szCs w:val="24"/>
          <w:rtl/>
        </w:rPr>
        <w:t>מחשב</w:t>
      </w:r>
      <w:r w:rsidRPr="00872591">
        <w:rPr>
          <w:b w:val="0"/>
          <w:bCs w:val="0"/>
          <w:sz w:val="24"/>
          <w:szCs w:val="24"/>
          <w:rtl/>
        </w:rPr>
        <w:t xml:space="preserve"> </w:t>
      </w:r>
      <w:r w:rsidRPr="00872591">
        <w:rPr>
          <w:rFonts w:hint="cs"/>
          <w:b w:val="0"/>
          <w:bCs w:val="0"/>
          <w:sz w:val="24"/>
          <w:szCs w:val="24"/>
          <w:rtl/>
        </w:rPr>
        <w:t>מקוריות</w:t>
      </w:r>
      <w:r w:rsidRPr="00872591">
        <w:rPr>
          <w:b w:val="0"/>
          <w:bCs w:val="0"/>
          <w:sz w:val="24"/>
          <w:szCs w:val="24"/>
          <w:rtl/>
        </w:rPr>
        <w:t xml:space="preserve">, </w:t>
      </w:r>
      <w:r w:rsidRPr="00872591">
        <w:rPr>
          <w:rFonts w:hint="cs"/>
          <w:b w:val="0"/>
          <w:bCs w:val="0"/>
          <w:sz w:val="24"/>
          <w:szCs w:val="24"/>
          <w:rtl/>
        </w:rPr>
        <w:t>והצהרה</w:t>
      </w:r>
      <w:r w:rsidRPr="00872591">
        <w:rPr>
          <w:b w:val="0"/>
          <w:bCs w:val="0"/>
          <w:sz w:val="24"/>
          <w:szCs w:val="24"/>
          <w:rtl/>
        </w:rPr>
        <w:t xml:space="preserve"> </w:t>
      </w:r>
      <w:r w:rsidRPr="00872591">
        <w:rPr>
          <w:rFonts w:hint="cs"/>
          <w:b w:val="0"/>
          <w:bCs w:val="0"/>
          <w:sz w:val="24"/>
          <w:szCs w:val="24"/>
          <w:rtl/>
        </w:rPr>
        <w:t>כי</w:t>
      </w:r>
      <w:r w:rsidRPr="00872591">
        <w:rPr>
          <w:b w:val="0"/>
          <w:bCs w:val="0"/>
          <w:sz w:val="24"/>
          <w:szCs w:val="24"/>
          <w:rtl/>
        </w:rPr>
        <w:t xml:space="preserve"> </w:t>
      </w:r>
      <w:r w:rsidRPr="00872591">
        <w:rPr>
          <w:rFonts w:hint="cs"/>
          <w:b w:val="0"/>
          <w:bCs w:val="0"/>
          <w:sz w:val="24"/>
          <w:szCs w:val="24"/>
          <w:rtl/>
        </w:rPr>
        <w:t>ההצעה</w:t>
      </w:r>
      <w:r w:rsidRPr="00872591">
        <w:rPr>
          <w:b w:val="0"/>
          <w:bCs w:val="0"/>
          <w:sz w:val="24"/>
          <w:szCs w:val="24"/>
          <w:rtl/>
        </w:rPr>
        <w:t xml:space="preserve"> </w:t>
      </w:r>
      <w:r w:rsidRPr="00872591">
        <w:rPr>
          <w:rFonts w:hint="cs"/>
          <w:b w:val="0"/>
          <w:bCs w:val="0"/>
          <w:sz w:val="24"/>
          <w:szCs w:val="24"/>
          <w:rtl/>
        </w:rPr>
        <w:t>עונה</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הדרישות</w:t>
      </w:r>
      <w:r w:rsidRPr="00872591">
        <w:rPr>
          <w:b w:val="0"/>
          <w:bCs w:val="0"/>
          <w:sz w:val="24"/>
          <w:szCs w:val="24"/>
          <w:rtl/>
        </w:rPr>
        <w:t xml:space="preserve"> </w:t>
      </w:r>
      <w:r w:rsidRPr="00872591">
        <w:rPr>
          <w:rFonts w:hint="cs"/>
          <w:b w:val="0"/>
          <w:bCs w:val="0"/>
          <w:sz w:val="24"/>
          <w:szCs w:val="24"/>
          <w:rtl/>
        </w:rPr>
        <w:t>במכרז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cs"/>
          <w:b w:val="0"/>
          <w:bCs w:val="0"/>
          <w:sz w:val="24"/>
          <w:szCs w:val="24"/>
          <w:rtl/>
        </w:rPr>
        <w:t>וכי</w:t>
      </w:r>
      <w:r w:rsidRPr="00872591">
        <w:rPr>
          <w:b w:val="0"/>
          <w:bCs w:val="0"/>
          <w:sz w:val="24"/>
          <w:szCs w:val="24"/>
          <w:rtl/>
        </w:rPr>
        <w:t xml:space="preserve"> </w:t>
      </w:r>
      <w:r w:rsidRPr="00872591">
        <w:rPr>
          <w:rFonts w:hint="cs"/>
          <w:b w:val="0"/>
          <w:bCs w:val="0"/>
          <w:sz w:val="24"/>
          <w:szCs w:val="24"/>
          <w:rtl/>
        </w:rPr>
        <w:t>הוא</w:t>
      </w:r>
      <w:r w:rsidRPr="00872591">
        <w:rPr>
          <w:b w:val="0"/>
          <w:bCs w:val="0"/>
          <w:sz w:val="24"/>
          <w:szCs w:val="24"/>
          <w:rtl/>
        </w:rPr>
        <w:t xml:space="preserve"> </w:t>
      </w:r>
      <w:r w:rsidRPr="00872591">
        <w:rPr>
          <w:rFonts w:hint="cs"/>
          <w:b w:val="0"/>
          <w:bCs w:val="0"/>
          <w:sz w:val="24"/>
          <w:szCs w:val="24"/>
          <w:rtl/>
        </w:rPr>
        <w:t>בעל</w:t>
      </w:r>
      <w:r w:rsidRPr="00872591">
        <w:rPr>
          <w:b w:val="0"/>
          <w:bCs w:val="0"/>
          <w:sz w:val="24"/>
          <w:szCs w:val="24"/>
          <w:rtl/>
        </w:rPr>
        <w:t xml:space="preserve"> </w:t>
      </w:r>
      <w:r w:rsidRPr="00872591">
        <w:rPr>
          <w:rFonts w:hint="cs"/>
          <w:b w:val="0"/>
          <w:bCs w:val="0"/>
          <w:sz w:val="24"/>
          <w:szCs w:val="24"/>
          <w:rtl/>
        </w:rPr>
        <w:t>יכולת</w:t>
      </w:r>
      <w:r w:rsidRPr="00872591">
        <w:rPr>
          <w:b w:val="0"/>
          <w:bCs w:val="0"/>
          <w:sz w:val="24"/>
          <w:szCs w:val="24"/>
          <w:rtl/>
        </w:rPr>
        <w:t xml:space="preserve"> </w:t>
      </w:r>
      <w:r w:rsidRPr="00872591">
        <w:rPr>
          <w:rFonts w:hint="cs"/>
          <w:b w:val="0"/>
          <w:bCs w:val="0"/>
          <w:sz w:val="24"/>
          <w:szCs w:val="24"/>
          <w:rtl/>
        </w:rPr>
        <w:t>לספק</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השירותים</w:t>
      </w:r>
      <w:r w:rsidRPr="00872591">
        <w:rPr>
          <w:b w:val="0"/>
          <w:bCs w:val="0"/>
          <w:sz w:val="24"/>
          <w:szCs w:val="24"/>
          <w:rtl/>
        </w:rPr>
        <w:t xml:space="preserve"> </w:t>
      </w:r>
      <w:r w:rsidRPr="00872591">
        <w:rPr>
          <w:rFonts w:hint="cs"/>
          <w:b w:val="0"/>
          <w:bCs w:val="0"/>
          <w:sz w:val="24"/>
          <w:szCs w:val="24"/>
          <w:rtl/>
        </w:rPr>
        <w:t>נשוא</w:t>
      </w:r>
      <w:r w:rsidRPr="00872591">
        <w:rPr>
          <w:b w:val="0"/>
          <w:bCs w:val="0"/>
          <w:sz w:val="24"/>
          <w:szCs w:val="24"/>
          <w:rtl/>
        </w:rPr>
        <w:t xml:space="preserve"> </w:t>
      </w:r>
      <w:r w:rsidRPr="00872591">
        <w:rPr>
          <w:rFonts w:hint="cs"/>
          <w:b w:val="0"/>
          <w:bCs w:val="0"/>
          <w:sz w:val="24"/>
          <w:szCs w:val="24"/>
          <w:rtl/>
        </w:rPr>
        <w:t>המכרז</w:t>
      </w:r>
      <w:r w:rsidRPr="00872591">
        <w:rPr>
          <w:b w:val="0"/>
          <w:bCs w:val="0"/>
          <w:sz w:val="24"/>
          <w:szCs w:val="24"/>
          <w:rtl/>
        </w:rPr>
        <w:t xml:space="preserve"> </w:t>
      </w:r>
      <w:r w:rsidRPr="00872591">
        <w:rPr>
          <w:rFonts w:hint="cs"/>
          <w:b w:val="0"/>
          <w:bCs w:val="0"/>
          <w:sz w:val="24"/>
          <w:szCs w:val="24"/>
          <w:rtl/>
        </w:rPr>
        <w:t>בנוסח</w:t>
      </w:r>
      <w:r w:rsidRPr="00872591">
        <w:rPr>
          <w:b w:val="0"/>
          <w:bCs w:val="0"/>
          <w:sz w:val="24"/>
          <w:szCs w:val="24"/>
          <w:rtl/>
        </w:rPr>
        <w:t xml:space="preserve"> </w:t>
      </w:r>
      <w:r w:rsidRPr="00872591">
        <w:rPr>
          <w:rFonts w:hint="eastAsia"/>
          <w:b w:val="0"/>
          <w:bCs w:val="0"/>
          <w:sz w:val="24"/>
          <w:szCs w:val="24"/>
          <w:rtl/>
        </w:rPr>
        <w:t>המצ</w:t>
      </w:r>
      <w:r w:rsidRPr="00872591">
        <w:rPr>
          <w:b w:val="0"/>
          <w:bCs w:val="0"/>
          <w:sz w:val="24"/>
          <w:szCs w:val="24"/>
          <w:rtl/>
        </w:rPr>
        <w:t>"</w:t>
      </w:r>
      <w:r w:rsidRPr="00872591">
        <w:rPr>
          <w:rFonts w:hint="eastAsia"/>
          <w:b w:val="0"/>
          <w:bCs w:val="0"/>
          <w:sz w:val="24"/>
          <w:szCs w:val="24"/>
          <w:rtl/>
        </w:rPr>
        <w:t>ב</w:t>
      </w:r>
      <w:r w:rsidRPr="00872591">
        <w:rPr>
          <w:b w:val="0"/>
          <w:bCs w:val="0"/>
          <w:sz w:val="24"/>
          <w:szCs w:val="24"/>
          <w:rtl/>
        </w:rPr>
        <w:t xml:space="preserve"> </w:t>
      </w:r>
      <w:r w:rsidRPr="00872591">
        <w:rPr>
          <w:rFonts w:hint="eastAsia"/>
          <w:b w:val="0"/>
          <w:bCs w:val="0"/>
          <w:sz w:val="24"/>
          <w:szCs w:val="24"/>
          <w:rtl/>
        </w:rPr>
        <w:t>כ</w:t>
      </w:r>
      <w:r w:rsidRPr="00872591">
        <w:rPr>
          <w:rStyle w:val="af4"/>
          <w:rFonts w:hint="eastAsia"/>
          <w:rtl/>
        </w:rPr>
        <w:t>נספח</w:t>
      </w:r>
      <w:r w:rsidRPr="00872591">
        <w:rPr>
          <w:rStyle w:val="af4"/>
          <w:rtl/>
        </w:rPr>
        <w:t xml:space="preserve"> </w:t>
      </w:r>
      <w:r w:rsidR="00804932" w:rsidRPr="00872591">
        <w:rPr>
          <w:rStyle w:val="af4"/>
          <w:rFonts w:hint="cs"/>
          <w:rtl/>
        </w:rPr>
        <w:t>ג</w:t>
      </w:r>
      <w:r w:rsidR="002F207A" w:rsidRPr="00872591">
        <w:rPr>
          <w:rStyle w:val="af4"/>
          <w:rtl/>
        </w:rPr>
        <w:t>'</w:t>
      </w:r>
      <w:r w:rsidRPr="00872591">
        <w:rPr>
          <w:b w:val="0"/>
          <w:bCs w:val="0"/>
          <w:sz w:val="24"/>
          <w:szCs w:val="24"/>
          <w:rtl/>
        </w:rPr>
        <w:t>.</w:t>
      </w:r>
      <w:r w:rsidRPr="00872591">
        <w:rPr>
          <w:rFonts w:hint="cs"/>
          <w:b w:val="0"/>
          <w:bCs w:val="0"/>
          <w:sz w:val="24"/>
          <w:szCs w:val="24"/>
          <w:rtl/>
        </w:rPr>
        <w:t xml:space="preserve"> </w:t>
      </w:r>
      <w:r w:rsidR="0060694C" w:rsidRPr="00872591">
        <w:rPr>
          <w:rFonts w:hint="cs"/>
          <w:b w:val="0"/>
          <w:bCs w:val="0"/>
          <w:sz w:val="24"/>
          <w:szCs w:val="24"/>
          <w:shd w:val="clear" w:color="auto" w:fill="F2DBDB" w:themeFill="accent2" w:themeFillTint="33"/>
          <w:rtl/>
        </w:rPr>
        <w:t xml:space="preserve"> </w:t>
      </w:r>
    </w:p>
    <w:p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lastRenderedPageBreak/>
        <w:t>הסכם</w:t>
      </w:r>
      <w:r w:rsidRPr="00872591">
        <w:rPr>
          <w:b w:val="0"/>
          <w:bCs w:val="0"/>
          <w:sz w:val="24"/>
          <w:szCs w:val="24"/>
          <w:rtl/>
        </w:rPr>
        <w:t xml:space="preserve"> </w:t>
      </w:r>
      <w:r w:rsidRPr="00872591">
        <w:rPr>
          <w:rFonts w:hint="cs"/>
          <w:b w:val="0"/>
          <w:bCs w:val="0"/>
          <w:sz w:val="24"/>
          <w:szCs w:val="24"/>
          <w:rtl/>
        </w:rPr>
        <w:t>ההתקשרות</w:t>
      </w:r>
      <w:r w:rsidRPr="00872591">
        <w:rPr>
          <w:b w:val="0"/>
          <w:bCs w:val="0"/>
          <w:sz w:val="24"/>
          <w:szCs w:val="24"/>
          <w:rtl/>
        </w:rPr>
        <w:t xml:space="preserve"> </w:t>
      </w:r>
      <w:r w:rsidRPr="00872591">
        <w:rPr>
          <w:rFonts w:hint="cs"/>
          <w:b w:val="0"/>
          <w:bCs w:val="0"/>
          <w:sz w:val="24"/>
          <w:szCs w:val="24"/>
          <w:rtl/>
        </w:rPr>
        <w:t>המצ</w:t>
      </w:r>
      <w:r w:rsidRPr="00872591">
        <w:rPr>
          <w:b w:val="0"/>
          <w:bCs w:val="0"/>
          <w:sz w:val="24"/>
          <w:szCs w:val="24"/>
          <w:rtl/>
        </w:rPr>
        <w:t>"</w:t>
      </w:r>
      <w:r w:rsidRPr="00872591">
        <w:rPr>
          <w:rFonts w:hint="cs"/>
          <w:b w:val="0"/>
          <w:bCs w:val="0"/>
          <w:sz w:val="24"/>
          <w:szCs w:val="24"/>
          <w:rtl/>
        </w:rPr>
        <w:t>ב</w:t>
      </w:r>
      <w:r w:rsidRPr="00872591">
        <w:rPr>
          <w:b w:val="0"/>
          <w:bCs w:val="0"/>
          <w:sz w:val="24"/>
          <w:szCs w:val="24"/>
          <w:rtl/>
        </w:rPr>
        <w:t xml:space="preserve"> </w:t>
      </w:r>
      <w:r w:rsidRPr="00872591">
        <w:rPr>
          <w:rFonts w:hint="cs"/>
          <w:b w:val="0"/>
          <w:bCs w:val="0"/>
          <w:sz w:val="24"/>
          <w:szCs w:val="24"/>
          <w:rtl/>
        </w:rPr>
        <w:t>למכרז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eastAsia"/>
          <w:b w:val="0"/>
          <w:bCs w:val="0"/>
          <w:sz w:val="24"/>
          <w:szCs w:val="24"/>
          <w:rtl/>
        </w:rPr>
        <w:t>כנספח</w:t>
      </w:r>
      <w:r w:rsidRPr="00872591">
        <w:rPr>
          <w:b w:val="0"/>
          <w:bCs w:val="0"/>
          <w:sz w:val="24"/>
          <w:szCs w:val="24"/>
          <w:rtl/>
        </w:rPr>
        <w:t xml:space="preserve"> </w:t>
      </w:r>
      <w:r w:rsidR="00804932" w:rsidRPr="00872591">
        <w:rPr>
          <w:rFonts w:hint="cs"/>
          <w:b w:val="0"/>
          <w:bCs w:val="0"/>
          <w:sz w:val="24"/>
          <w:szCs w:val="24"/>
          <w:rtl/>
        </w:rPr>
        <w:t>ח</w:t>
      </w:r>
      <w:r w:rsidR="002F207A" w:rsidRPr="00872591">
        <w:rPr>
          <w:rFonts w:hint="cs"/>
          <w:b w:val="0"/>
          <w:bCs w:val="0"/>
          <w:sz w:val="24"/>
          <w:szCs w:val="24"/>
          <w:rtl/>
        </w:rPr>
        <w:t>'</w:t>
      </w:r>
      <w:r w:rsidR="007418B2" w:rsidRPr="00872591">
        <w:rPr>
          <w:b w:val="0"/>
          <w:bCs w:val="0"/>
          <w:sz w:val="24"/>
          <w:szCs w:val="24"/>
          <w:rtl/>
        </w:rPr>
        <w:t xml:space="preserve">, </w:t>
      </w:r>
      <w:r w:rsidRPr="00872591">
        <w:rPr>
          <w:rFonts w:hint="cs"/>
          <w:b w:val="0"/>
          <w:bCs w:val="0"/>
          <w:sz w:val="24"/>
          <w:szCs w:val="24"/>
          <w:rtl/>
        </w:rPr>
        <w:t>בצירוף</w:t>
      </w:r>
      <w:r w:rsidRPr="00872591">
        <w:rPr>
          <w:b w:val="0"/>
          <w:bCs w:val="0"/>
          <w:sz w:val="24"/>
          <w:szCs w:val="24"/>
          <w:rtl/>
        </w:rPr>
        <w:t xml:space="preserve"> </w:t>
      </w:r>
      <w:r w:rsidRPr="00872591">
        <w:rPr>
          <w:rFonts w:hint="cs"/>
          <w:b w:val="0"/>
          <w:bCs w:val="0"/>
          <w:sz w:val="24"/>
          <w:szCs w:val="24"/>
          <w:rtl/>
        </w:rPr>
        <w:t>נספחיו</w:t>
      </w:r>
      <w:r w:rsidRPr="00872591">
        <w:rPr>
          <w:b w:val="0"/>
          <w:bCs w:val="0"/>
          <w:sz w:val="24"/>
          <w:szCs w:val="24"/>
          <w:rtl/>
        </w:rPr>
        <w:t xml:space="preserve">- </w:t>
      </w:r>
      <w:r w:rsidRPr="00872591">
        <w:rPr>
          <w:rFonts w:hint="cs"/>
          <w:b w:val="0"/>
          <w:bCs w:val="0"/>
          <w:sz w:val="24"/>
          <w:szCs w:val="24"/>
          <w:rtl/>
        </w:rPr>
        <w:t>כשהם</w:t>
      </w:r>
      <w:r w:rsidRPr="00872591">
        <w:rPr>
          <w:b w:val="0"/>
          <w:bCs w:val="0"/>
          <w:sz w:val="24"/>
          <w:szCs w:val="24"/>
          <w:rtl/>
        </w:rPr>
        <w:t xml:space="preserve"> </w:t>
      </w:r>
      <w:r w:rsidRPr="00872591">
        <w:rPr>
          <w:rFonts w:hint="cs"/>
          <w:b w:val="0"/>
          <w:bCs w:val="0"/>
          <w:sz w:val="24"/>
          <w:szCs w:val="24"/>
          <w:rtl/>
        </w:rPr>
        <w:t>חתומים</w:t>
      </w:r>
      <w:r w:rsidRPr="00872591">
        <w:rPr>
          <w:b w:val="0"/>
          <w:bCs w:val="0"/>
          <w:sz w:val="24"/>
          <w:szCs w:val="24"/>
          <w:rtl/>
        </w:rPr>
        <w:t xml:space="preserve"> </w:t>
      </w:r>
      <w:r w:rsidRPr="00872591">
        <w:rPr>
          <w:rFonts w:hint="cs"/>
          <w:b w:val="0"/>
          <w:bCs w:val="0"/>
          <w:sz w:val="24"/>
          <w:szCs w:val="24"/>
          <w:rtl/>
        </w:rPr>
        <w:t>בראשי</w:t>
      </w:r>
      <w:r w:rsidRPr="00872591">
        <w:rPr>
          <w:b w:val="0"/>
          <w:bCs w:val="0"/>
          <w:sz w:val="24"/>
          <w:szCs w:val="24"/>
          <w:rtl/>
        </w:rPr>
        <w:t xml:space="preserve"> </w:t>
      </w:r>
      <w:r w:rsidRPr="00872591">
        <w:rPr>
          <w:rFonts w:hint="cs"/>
          <w:b w:val="0"/>
          <w:bCs w:val="0"/>
          <w:sz w:val="24"/>
          <w:szCs w:val="24"/>
          <w:rtl/>
        </w:rPr>
        <w:t>תיבות</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ידי</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או</w:t>
      </w:r>
      <w:r w:rsidRPr="00872591">
        <w:rPr>
          <w:b w:val="0"/>
          <w:bCs w:val="0"/>
          <w:sz w:val="24"/>
          <w:szCs w:val="24"/>
          <w:rtl/>
        </w:rPr>
        <w:t xml:space="preserve"> </w:t>
      </w:r>
      <w:r w:rsidRPr="00872591">
        <w:rPr>
          <w:rFonts w:hint="cs"/>
          <w:b w:val="0"/>
          <w:bCs w:val="0"/>
          <w:sz w:val="24"/>
          <w:szCs w:val="24"/>
          <w:rtl/>
        </w:rPr>
        <w:t>מורשה</w:t>
      </w:r>
      <w:r w:rsidRPr="00872591">
        <w:rPr>
          <w:b w:val="0"/>
          <w:bCs w:val="0"/>
          <w:sz w:val="24"/>
          <w:szCs w:val="24"/>
          <w:rtl/>
        </w:rPr>
        <w:t xml:space="preserve"> </w:t>
      </w:r>
      <w:r w:rsidRPr="00872591">
        <w:rPr>
          <w:rFonts w:hint="cs"/>
          <w:b w:val="0"/>
          <w:bCs w:val="0"/>
          <w:sz w:val="24"/>
          <w:szCs w:val="24"/>
          <w:rtl/>
        </w:rPr>
        <w:t>החתימה</w:t>
      </w:r>
      <w:r w:rsidRPr="00872591">
        <w:rPr>
          <w:b w:val="0"/>
          <w:bCs w:val="0"/>
          <w:sz w:val="24"/>
          <w:szCs w:val="24"/>
          <w:rtl/>
        </w:rPr>
        <w:t xml:space="preserve"> </w:t>
      </w:r>
      <w:r w:rsidRPr="00872591">
        <w:rPr>
          <w:rFonts w:hint="cs"/>
          <w:b w:val="0"/>
          <w:bCs w:val="0"/>
          <w:sz w:val="24"/>
          <w:szCs w:val="24"/>
          <w:rtl/>
        </w:rPr>
        <w:t>בו</w:t>
      </w:r>
      <w:r w:rsidRPr="00872591">
        <w:rPr>
          <w:b w:val="0"/>
          <w:bCs w:val="0"/>
          <w:sz w:val="24"/>
          <w:szCs w:val="24"/>
          <w:rtl/>
        </w:rPr>
        <w:t>.</w:t>
      </w:r>
    </w:p>
    <w:p w:rsidR="00EA2232" w:rsidRPr="00872591" w:rsidRDefault="00EA2232"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 xml:space="preserve">המציע יחתום </w:t>
      </w:r>
      <w:r w:rsidRPr="00872591">
        <w:rPr>
          <w:rFonts w:hint="eastAsia"/>
          <w:b w:val="0"/>
          <w:bCs w:val="0"/>
          <w:sz w:val="24"/>
          <w:szCs w:val="24"/>
          <w:rtl/>
        </w:rPr>
        <w:t>על</w:t>
      </w:r>
      <w:r w:rsidRPr="00872591">
        <w:rPr>
          <w:b w:val="0"/>
          <w:bCs w:val="0"/>
          <w:sz w:val="24"/>
          <w:szCs w:val="24"/>
          <w:rtl/>
        </w:rPr>
        <w:t xml:space="preserve"> </w:t>
      </w:r>
      <w:r w:rsidRPr="00872591">
        <w:rPr>
          <w:rFonts w:hint="eastAsia"/>
          <w:b w:val="0"/>
          <w:bCs w:val="0"/>
          <w:sz w:val="24"/>
          <w:szCs w:val="24"/>
          <w:rtl/>
        </w:rPr>
        <w:t>נספח</w:t>
      </w:r>
      <w:r w:rsidR="002F207A" w:rsidRPr="00872591">
        <w:rPr>
          <w:rFonts w:hint="cs"/>
          <w:b w:val="0"/>
          <w:bCs w:val="0"/>
          <w:sz w:val="24"/>
          <w:szCs w:val="24"/>
          <w:rtl/>
        </w:rPr>
        <w:t xml:space="preserve"> </w:t>
      </w:r>
      <w:r w:rsidR="002F207A" w:rsidRPr="00872591">
        <w:rPr>
          <w:rFonts w:hint="eastAsia"/>
          <w:b w:val="0"/>
          <w:bCs w:val="0"/>
          <w:sz w:val="24"/>
          <w:szCs w:val="24"/>
          <w:rtl/>
        </w:rPr>
        <w:t>י</w:t>
      </w:r>
      <w:r w:rsidR="00804932" w:rsidRPr="00872591">
        <w:rPr>
          <w:rFonts w:hint="cs"/>
          <w:b w:val="0"/>
          <w:bCs w:val="0"/>
          <w:sz w:val="24"/>
          <w:szCs w:val="24"/>
          <w:rtl/>
        </w:rPr>
        <w:t>א</w:t>
      </w:r>
      <w:r w:rsidR="002F207A" w:rsidRPr="00872591">
        <w:rPr>
          <w:b w:val="0"/>
          <w:bCs w:val="0"/>
          <w:sz w:val="24"/>
          <w:szCs w:val="24"/>
          <w:rtl/>
        </w:rPr>
        <w:t>'</w:t>
      </w:r>
      <w:r w:rsidR="002F207A" w:rsidRPr="00872591">
        <w:rPr>
          <w:rFonts w:hint="cs"/>
          <w:b w:val="0"/>
          <w:bCs w:val="0"/>
          <w:sz w:val="24"/>
          <w:szCs w:val="24"/>
          <w:rtl/>
        </w:rPr>
        <w:t xml:space="preserve"> </w:t>
      </w:r>
      <w:r w:rsidRPr="00872591">
        <w:rPr>
          <w:rFonts w:hint="cs"/>
          <w:b w:val="0"/>
          <w:bCs w:val="0"/>
          <w:sz w:val="24"/>
          <w:szCs w:val="24"/>
          <w:rtl/>
        </w:rPr>
        <w:t xml:space="preserve">לפיו הוא מתחייב כי במקרה של </w:t>
      </w:r>
      <w:r w:rsidR="00F22896" w:rsidRPr="00872591">
        <w:rPr>
          <w:rFonts w:hint="cs"/>
          <w:b w:val="0"/>
          <w:bCs w:val="0"/>
          <w:sz w:val="24"/>
          <w:szCs w:val="24"/>
          <w:rtl/>
        </w:rPr>
        <w:t>הארכת ההתקשרות</w:t>
      </w:r>
      <w:r w:rsidRPr="00872591">
        <w:rPr>
          <w:rFonts w:hint="cs"/>
          <w:b w:val="0"/>
          <w:bCs w:val="0"/>
          <w:sz w:val="24"/>
          <w:szCs w:val="24"/>
          <w:rtl/>
        </w:rPr>
        <w:t xml:space="preserve"> יוארך תוקפו של ההסכם שיחתם בין הצדדים מכוח הודעת המשרד </w:t>
      </w:r>
      <w:r w:rsidR="006C6775" w:rsidRPr="00872591">
        <w:rPr>
          <w:rFonts w:hint="cs"/>
          <w:b w:val="0"/>
          <w:bCs w:val="0"/>
          <w:sz w:val="24"/>
          <w:szCs w:val="24"/>
          <w:rtl/>
        </w:rPr>
        <w:t>למציע</w:t>
      </w:r>
      <w:r w:rsidRPr="00872591">
        <w:rPr>
          <w:rFonts w:hint="cs"/>
          <w:b w:val="0"/>
          <w:bCs w:val="0"/>
          <w:sz w:val="24"/>
          <w:szCs w:val="24"/>
          <w:rtl/>
        </w:rPr>
        <w:t xml:space="preserve"> ללא צורך בחתימה על הסכם נוסף</w:t>
      </w:r>
      <w:r w:rsidR="005E784B" w:rsidRPr="00872591">
        <w:rPr>
          <w:rFonts w:hint="cs"/>
          <w:b w:val="0"/>
          <w:bCs w:val="0"/>
          <w:sz w:val="24"/>
          <w:szCs w:val="24"/>
          <w:rtl/>
        </w:rPr>
        <w:t xml:space="preserve"> וכן יצרף את כל המסמכים הנדרשים לצורך הארכת ההתקשרות</w:t>
      </w:r>
      <w:r w:rsidRPr="00872591">
        <w:rPr>
          <w:rFonts w:hint="cs"/>
          <w:b w:val="0"/>
          <w:bCs w:val="0"/>
          <w:sz w:val="24"/>
          <w:szCs w:val="24"/>
          <w:rtl/>
        </w:rPr>
        <w:t>.</w:t>
      </w:r>
    </w:p>
    <w:p w:rsidR="00940703" w:rsidRPr="00824EDC" w:rsidRDefault="00940703" w:rsidP="00940703">
      <w:pPr>
        <w:pStyle w:val="-1"/>
        <w:numPr>
          <w:ilvl w:val="0"/>
          <w:numId w:val="0"/>
        </w:numPr>
        <w:spacing w:after="120" w:line="360" w:lineRule="auto"/>
        <w:ind w:left="2500"/>
        <w:jc w:val="both"/>
        <w:rPr>
          <w:b w:val="0"/>
          <w:bCs w:val="0"/>
          <w:sz w:val="24"/>
          <w:szCs w:val="24"/>
        </w:rPr>
      </w:pPr>
    </w:p>
    <w:p w:rsidR="00EA2232" w:rsidRPr="005D0CA5" w:rsidRDefault="00EA2232" w:rsidP="000676B7">
      <w:pPr>
        <w:pStyle w:val="-1"/>
        <w:numPr>
          <w:ilvl w:val="0"/>
          <w:numId w:val="495"/>
        </w:numPr>
        <w:ind w:left="357" w:hanging="409"/>
        <w:contextualSpacing w:val="0"/>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00DD134E">
        <w:rPr>
          <w:rFonts w:hint="cs"/>
          <w:rtl/>
        </w:rPr>
        <w:t>המציעים</w:t>
      </w:r>
      <w:r>
        <w:rPr>
          <w:rFonts w:hint="cs"/>
          <w:rtl/>
        </w:rPr>
        <w:t xml:space="preserve"> </w:t>
      </w:r>
      <w:r w:rsidR="00116ECE">
        <w:rPr>
          <w:rFonts w:hint="cs"/>
          <w:rtl/>
        </w:rPr>
        <w:t xml:space="preserve">שיכנסו </w:t>
      </w:r>
      <w:r w:rsidR="00705224">
        <w:rPr>
          <w:rFonts w:hint="cs"/>
          <w:rtl/>
        </w:rPr>
        <w:t>לרשימה</w:t>
      </w:r>
    </w:p>
    <w:p w:rsidR="00EA2232" w:rsidRPr="0010755F" w:rsidRDefault="00EA2232" w:rsidP="000676B7">
      <w:pPr>
        <w:pStyle w:val="-1"/>
        <w:numPr>
          <w:ilvl w:val="1"/>
          <w:numId w:val="495"/>
        </w:numPr>
        <w:spacing w:before="120" w:after="120" w:line="360" w:lineRule="auto"/>
        <w:ind w:left="941" w:hanging="567"/>
        <w:contextualSpacing w:val="0"/>
        <w:jc w:val="both"/>
        <w:rPr>
          <w:sz w:val="24"/>
          <w:szCs w:val="24"/>
        </w:rPr>
      </w:pPr>
      <w:r w:rsidRPr="0010755F">
        <w:rPr>
          <w:rFonts w:hint="cs"/>
          <w:sz w:val="24"/>
          <w:szCs w:val="24"/>
          <w:rtl/>
        </w:rPr>
        <w:t>בחינת</w:t>
      </w:r>
      <w:r w:rsidRPr="0010755F">
        <w:rPr>
          <w:sz w:val="24"/>
          <w:szCs w:val="24"/>
          <w:rtl/>
        </w:rPr>
        <w:t xml:space="preserve"> </w:t>
      </w:r>
      <w:r w:rsidRPr="0010755F">
        <w:rPr>
          <w:rFonts w:hint="cs"/>
          <w:sz w:val="24"/>
          <w:szCs w:val="24"/>
          <w:rtl/>
        </w:rPr>
        <w:t>הצעות</w:t>
      </w:r>
      <w:r w:rsidRPr="0010755F">
        <w:rPr>
          <w:sz w:val="24"/>
          <w:szCs w:val="24"/>
          <w:rtl/>
        </w:rPr>
        <w:t xml:space="preserve"> </w:t>
      </w:r>
      <w:r w:rsidRPr="0010755F">
        <w:rPr>
          <w:rFonts w:hint="cs"/>
          <w:sz w:val="24"/>
          <w:szCs w:val="24"/>
          <w:rtl/>
        </w:rPr>
        <w:t>חסרות</w:t>
      </w:r>
    </w:p>
    <w:p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להתחשב</w:t>
      </w:r>
      <w:r w:rsidRPr="0010755F">
        <w:rPr>
          <w:b w:val="0"/>
          <w:bCs w:val="0"/>
          <w:sz w:val="24"/>
          <w:szCs w:val="24"/>
          <w:rtl/>
        </w:rPr>
        <w:t xml:space="preserve"> </w:t>
      </w:r>
      <w:r w:rsidRPr="0010755F">
        <w:rPr>
          <w:rFonts w:hint="cs"/>
          <w:b w:val="0"/>
          <w:bCs w:val="0"/>
          <w:sz w:val="24"/>
          <w:szCs w:val="24"/>
          <w:rtl/>
        </w:rPr>
        <w:t>כלל</w:t>
      </w:r>
      <w:r w:rsidRPr="0010755F">
        <w:rPr>
          <w:b w:val="0"/>
          <w:bCs w:val="0"/>
          <w:sz w:val="24"/>
          <w:szCs w:val="24"/>
          <w:rtl/>
        </w:rPr>
        <w:t xml:space="preserve"> </w:t>
      </w:r>
      <w:r w:rsidRPr="0010755F">
        <w:rPr>
          <w:rFonts w:hint="cs"/>
          <w:b w:val="0"/>
          <w:bCs w:val="0"/>
          <w:sz w:val="24"/>
          <w:szCs w:val="24"/>
          <w:rtl/>
        </w:rPr>
        <w:t>בהצעה</w:t>
      </w:r>
      <w:r w:rsidRPr="0010755F">
        <w:rPr>
          <w:b w:val="0"/>
          <w:bCs w:val="0"/>
          <w:sz w:val="24"/>
          <w:szCs w:val="24"/>
          <w:rtl/>
        </w:rPr>
        <w:t xml:space="preserve"> </w:t>
      </w:r>
      <w:r w:rsidRPr="0010755F">
        <w:rPr>
          <w:rFonts w:hint="cs"/>
          <w:b w:val="0"/>
          <w:bCs w:val="0"/>
          <w:sz w:val="24"/>
          <w:szCs w:val="24"/>
          <w:rtl/>
        </w:rPr>
        <w:t>הלוקה</w:t>
      </w:r>
      <w:r w:rsidRPr="0010755F">
        <w:rPr>
          <w:b w:val="0"/>
          <w:bCs w:val="0"/>
          <w:sz w:val="24"/>
          <w:szCs w:val="24"/>
          <w:rtl/>
        </w:rPr>
        <w:t xml:space="preserve"> </w:t>
      </w:r>
      <w:r w:rsidRPr="0010755F">
        <w:rPr>
          <w:rFonts w:hint="cs"/>
          <w:b w:val="0"/>
          <w:bCs w:val="0"/>
          <w:sz w:val="24"/>
          <w:szCs w:val="24"/>
          <w:rtl/>
        </w:rPr>
        <w:t>באי</w:t>
      </w:r>
      <w:r w:rsidRPr="0010755F">
        <w:rPr>
          <w:b w:val="0"/>
          <w:bCs w:val="0"/>
          <w:sz w:val="24"/>
          <w:szCs w:val="24"/>
          <w:rtl/>
        </w:rPr>
        <w:t xml:space="preserve"> </w:t>
      </w:r>
      <w:r w:rsidRPr="0010755F">
        <w:rPr>
          <w:rFonts w:hint="cs"/>
          <w:b w:val="0"/>
          <w:bCs w:val="0"/>
          <w:sz w:val="24"/>
          <w:szCs w:val="24"/>
          <w:rtl/>
        </w:rPr>
        <w:t>הצגת</w:t>
      </w:r>
      <w:r w:rsidRPr="0010755F">
        <w:rPr>
          <w:b w:val="0"/>
          <w:bCs w:val="0"/>
          <w:sz w:val="24"/>
          <w:szCs w:val="24"/>
          <w:rtl/>
        </w:rPr>
        <w:t xml:space="preserve"> </w:t>
      </w:r>
      <w:r w:rsidRPr="0010755F">
        <w:rPr>
          <w:rFonts w:hint="cs"/>
          <w:b w:val="0"/>
          <w:bCs w:val="0"/>
          <w:sz w:val="24"/>
          <w:szCs w:val="24"/>
          <w:rtl/>
        </w:rPr>
        <w:t>פרטים</w:t>
      </w:r>
      <w:r w:rsidRPr="0010755F">
        <w:rPr>
          <w:b w:val="0"/>
          <w:bCs w:val="0"/>
          <w:sz w:val="24"/>
          <w:szCs w:val="24"/>
          <w:rtl/>
        </w:rPr>
        <w:t xml:space="preserve"> </w:t>
      </w:r>
      <w:r w:rsidRPr="0010755F">
        <w:rPr>
          <w:rFonts w:hint="cs"/>
          <w:b w:val="0"/>
          <w:bCs w:val="0"/>
          <w:sz w:val="24"/>
          <w:szCs w:val="24"/>
          <w:rtl/>
        </w:rPr>
        <w:t>כנדרש</w:t>
      </w:r>
      <w:r w:rsidRPr="0010755F">
        <w:rPr>
          <w:b w:val="0"/>
          <w:bCs w:val="0"/>
          <w:sz w:val="24"/>
          <w:szCs w:val="24"/>
          <w:rtl/>
        </w:rPr>
        <w:t xml:space="preserve"> </w:t>
      </w:r>
      <w:r w:rsidRPr="0010755F">
        <w:rPr>
          <w:rFonts w:hint="cs"/>
          <w:b w:val="0"/>
          <w:bCs w:val="0"/>
          <w:sz w:val="24"/>
          <w:szCs w:val="24"/>
          <w:rtl/>
        </w:rPr>
        <w:t>במכרז</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בכל</w:t>
      </w:r>
      <w:r w:rsidRPr="0010755F">
        <w:rPr>
          <w:b w:val="0"/>
          <w:bCs w:val="0"/>
          <w:sz w:val="24"/>
          <w:szCs w:val="24"/>
          <w:rtl/>
        </w:rPr>
        <w:t xml:space="preserve"> </w:t>
      </w:r>
      <w:r w:rsidRPr="0010755F">
        <w:rPr>
          <w:rFonts w:hint="cs"/>
          <w:b w:val="0"/>
          <w:bCs w:val="0"/>
          <w:sz w:val="24"/>
          <w:szCs w:val="24"/>
          <w:rtl/>
        </w:rPr>
        <w:t>אופן</w:t>
      </w:r>
      <w:r w:rsidRPr="0010755F">
        <w:rPr>
          <w:b w:val="0"/>
          <w:bCs w:val="0"/>
          <w:sz w:val="24"/>
          <w:szCs w:val="24"/>
          <w:rtl/>
        </w:rPr>
        <w:t xml:space="preserve"> </w:t>
      </w:r>
      <w:r w:rsidRPr="0010755F">
        <w:rPr>
          <w:rFonts w:hint="cs"/>
          <w:b w:val="0"/>
          <w:bCs w:val="0"/>
          <w:sz w:val="24"/>
          <w:szCs w:val="24"/>
          <w:rtl/>
        </w:rPr>
        <w:t>אחר</w:t>
      </w:r>
      <w:r w:rsidRPr="0010755F">
        <w:rPr>
          <w:b w:val="0"/>
          <w:bCs w:val="0"/>
          <w:sz w:val="24"/>
          <w:szCs w:val="24"/>
          <w:rtl/>
        </w:rPr>
        <w:t xml:space="preserve"> </w:t>
      </w:r>
      <w:r w:rsidRPr="0010755F">
        <w:rPr>
          <w:rFonts w:hint="cs"/>
          <w:b w:val="0"/>
          <w:bCs w:val="0"/>
          <w:sz w:val="24"/>
          <w:szCs w:val="24"/>
          <w:rtl/>
        </w:rPr>
        <w:t>שלדעת</w:t>
      </w:r>
      <w:r w:rsidRPr="0010755F">
        <w:rPr>
          <w:b w:val="0"/>
          <w:bCs w:val="0"/>
          <w:sz w:val="24"/>
          <w:szCs w:val="24"/>
          <w:rtl/>
        </w:rPr>
        <w:t xml:space="preserve"> </w:t>
      </w: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מונע</w:t>
      </w:r>
      <w:r w:rsidRPr="0010755F">
        <w:rPr>
          <w:b w:val="0"/>
          <w:bCs w:val="0"/>
          <w:sz w:val="24"/>
          <w:szCs w:val="24"/>
          <w:rtl/>
        </w:rPr>
        <w:t xml:space="preserve"> </w:t>
      </w:r>
      <w:r w:rsidRPr="0010755F">
        <w:rPr>
          <w:rFonts w:hint="cs"/>
          <w:b w:val="0"/>
          <w:bCs w:val="0"/>
          <w:sz w:val="24"/>
          <w:szCs w:val="24"/>
          <w:rtl/>
        </w:rPr>
        <w:t>הערכת</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כדבעי</w:t>
      </w:r>
      <w:r w:rsidRPr="0010755F">
        <w:rPr>
          <w:b w:val="0"/>
          <w:bCs w:val="0"/>
          <w:sz w:val="24"/>
          <w:szCs w:val="24"/>
          <w:rtl/>
        </w:rPr>
        <w:t xml:space="preserve">. </w:t>
      </w:r>
    </w:p>
    <w:p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יהיה</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אך</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חייב</w:t>
      </w:r>
      <w:r w:rsidRPr="0010755F">
        <w:rPr>
          <w:b w:val="0"/>
          <w:bCs w:val="0"/>
          <w:sz w:val="24"/>
          <w:szCs w:val="24"/>
          <w:rtl/>
        </w:rPr>
        <w:t xml:space="preserve">, </w:t>
      </w:r>
      <w:r w:rsidRPr="0010755F">
        <w:rPr>
          <w:rFonts w:hint="cs"/>
          <w:b w:val="0"/>
          <w:bCs w:val="0"/>
          <w:sz w:val="24"/>
          <w:szCs w:val="24"/>
          <w:rtl/>
        </w:rPr>
        <w:t>לפנות</w:t>
      </w:r>
      <w:r w:rsidRPr="0010755F">
        <w:rPr>
          <w:b w:val="0"/>
          <w:bCs w:val="0"/>
          <w:sz w:val="24"/>
          <w:szCs w:val="24"/>
          <w:rtl/>
        </w:rPr>
        <w:t xml:space="preserve"> </w:t>
      </w:r>
      <w:r w:rsidRPr="0010755F">
        <w:rPr>
          <w:rFonts w:hint="cs"/>
          <w:b w:val="0"/>
          <w:bCs w:val="0"/>
          <w:sz w:val="24"/>
          <w:szCs w:val="24"/>
          <w:rtl/>
        </w:rPr>
        <w:t>במהלך</w:t>
      </w:r>
      <w:r w:rsidRPr="0010755F">
        <w:rPr>
          <w:b w:val="0"/>
          <w:bCs w:val="0"/>
          <w:sz w:val="24"/>
          <w:szCs w:val="24"/>
          <w:rtl/>
        </w:rPr>
        <w:t xml:space="preserve"> </w:t>
      </w:r>
      <w:r w:rsidRPr="0010755F">
        <w:rPr>
          <w:rFonts w:hint="cs"/>
          <w:b w:val="0"/>
          <w:bCs w:val="0"/>
          <w:sz w:val="24"/>
          <w:szCs w:val="24"/>
          <w:rtl/>
        </w:rPr>
        <w:t>הבדיקה</w:t>
      </w:r>
      <w:r w:rsidRPr="0010755F">
        <w:rPr>
          <w:b w:val="0"/>
          <w:bCs w:val="0"/>
          <w:sz w:val="24"/>
          <w:szCs w:val="24"/>
          <w:rtl/>
        </w:rPr>
        <w:t xml:space="preserve"> </w:t>
      </w:r>
      <w:r w:rsidRPr="0010755F">
        <w:rPr>
          <w:rFonts w:hint="cs"/>
          <w:b w:val="0"/>
          <w:bCs w:val="0"/>
          <w:sz w:val="24"/>
          <w:szCs w:val="24"/>
          <w:rtl/>
        </w:rPr>
        <w:t>וההערכה</w:t>
      </w:r>
      <w:r w:rsidRPr="0010755F">
        <w:rPr>
          <w:b w:val="0"/>
          <w:bCs w:val="0"/>
          <w:sz w:val="24"/>
          <w:szCs w:val="24"/>
          <w:rtl/>
        </w:rPr>
        <w:t xml:space="preserve"> </w:t>
      </w:r>
      <w:r w:rsidRPr="0010755F">
        <w:rPr>
          <w:rFonts w:hint="cs"/>
          <w:b w:val="0"/>
          <w:bCs w:val="0"/>
          <w:sz w:val="24"/>
          <w:szCs w:val="24"/>
          <w:rtl/>
        </w:rPr>
        <w:t>אל</w:t>
      </w:r>
      <w:r w:rsidRPr="0010755F">
        <w:rPr>
          <w:b w:val="0"/>
          <w:bCs w:val="0"/>
          <w:sz w:val="24"/>
          <w:szCs w:val="24"/>
          <w:rtl/>
        </w:rPr>
        <w:t xml:space="preserve"> </w:t>
      </w:r>
      <w:r w:rsidRPr="0010755F">
        <w:rPr>
          <w:rFonts w:hint="cs"/>
          <w:b w:val="0"/>
          <w:bCs w:val="0"/>
          <w:sz w:val="24"/>
          <w:szCs w:val="24"/>
          <w:rtl/>
        </w:rPr>
        <w:t>המציעים</w:t>
      </w:r>
      <w:r w:rsidRPr="0010755F">
        <w:rPr>
          <w:b w:val="0"/>
          <w:bCs w:val="0"/>
          <w:sz w:val="24"/>
          <w:szCs w:val="24"/>
          <w:rtl/>
        </w:rPr>
        <w:t xml:space="preserve"> </w:t>
      </w:r>
      <w:r w:rsidRPr="0010755F">
        <w:rPr>
          <w:rFonts w:hint="cs"/>
          <w:b w:val="0"/>
          <w:bCs w:val="0"/>
          <w:sz w:val="24"/>
          <w:szCs w:val="24"/>
          <w:rtl/>
        </w:rPr>
        <w:t>כולם</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חלקם</w:t>
      </w:r>
      <w:r w:rsidRPr="0010755F">
        <w:rPr>
          <w:b w:val="0"/>
          <w:bCs w:val="0"/>
          <w:sz w:val="24"/>
          <w:szCs w:val="24"/>
          <w:rtl/>
        </w:rPr>
        <w:t xml:space="preserve"> </w:t>
      </w:r>
      <w:r w:rsidRPr="0010755F">
        <w:rPr>
          <w:rFonts w:hint="cs"/>
          <w:b w:val="0"/>
          <w:bCs w:val="0"/>
          <w:sz w:val="24"/>
          <w:szCs w:val="24"/>
          <w:rtl/>
        </w:rPr>
        <w:t>בדרישה</w:t>
      </w:r>
      <w:r w:rsidRPr="0010755F">
        <w:rPr>
          <w:b w:val="0"/>
          <w:bCs w:val="0"/>
          <w:sz w:val="24"/>
          <w:szCs w:val="24"/>
          <w:rtl/>
        </w:rPr>
        <w:t xml:space="preserve"> </w:t>
      </w:r>
      <w:r w:rsidRPr="0010755F">
        <w:rPr>
          <w:rFonts w:hint="cs"/>
          <w:b w:val="0"/>
          <w:bCs w:val="0"/>
          <w:sz w:val="24"/>
          <w:szCs w:val="24"/>
          <w:rtl/>
        </w:rPr>
        <w:t>להשלמת</w:t>
      </w:r>
      <w:r w:rsidRPr="0010755F">
        <w:rPr>
          <w:b w:val="0"/>
          <w:bCs w:val="0"/>
          <w:sz w:val="24"/>
          <w:szCs w:val="24"/>
          <w:rtl/>
        </w:rPr>
        <w:t xml:space="preserve"> </w:t>
      </w:r>
      <w:r w:rsidRPr="0010755F">
        <w:rPr>
          <w:rFonts w:hint="cs"/>
          <w:b w:val="0"/>
          <w:bCs w:val="0"/>
          <w:sz w:val="24"/>
          <w:szCs w:val="24"/>
          <w:rtl/>
        </w:rPr>
        <w:t>מסמך</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מידע</w:t>
      </w:r>
      <w:r w:rsidRPr="0010755F">
        <w:rPr>
          <w:b w:val="0"/>
          <w:bCs w:val="0"/>
          <w:sz w:val="24"/>
          <w:szCs w:val="24"/>
          <w:rtl/>
        </w:rPr>
        <w:t xml:space="preserve"> </w:t>
      </w:r>
      <w:r w:rsidRPr="0010755F">
        <w:rPr>
          <w:rFonts w:hint="cs"/>
          <w:b w:val="0"/>
          <w:bCs w:val="0"/>
          <w:sz w:val="24"/>
          <w:szCs w:val="24"/>
          <w:rtl/>
        </w:rPr>
        <w:t>כלשהם</w:t>
      </w:r>
      <w:r w:rsidRPr="0010755F">
        <w:rPr>
          <w:b w:val="0"/>
          <w:bCs w:val="0"/>
          <w:sz w:val="24"/>
          <w:szCs w:val="24"/>
          <w:rtl/>
        </w:rPr>
        <w:t xml:space="preserve"> </w:t>
      </w:r>
      <w:r w:rsidRPr="0010755F">
        <w:rPr>
          <w:rFonts w:hint="cs"/>
          <w:b w:val="0"/>
          <w:bCs w:val="0"/>
          <w:sz w:val="24"/>
          <w:szCs w:val="24"/>
          <w:rtl/>
        </w:rPr>
        <w:t>אשר</w:t>
      </w:r>
      <w:r w:rsidRPr="0010755F">
        <w:rPr>
          <w:b w:val="0"/>
          <w:bCs w:val="0"/>
          <w:sz w:val="24"/>
          <w:szCs w:val="24"/>
          <w:rtl/>
        </w:rPr>
        <w:t xml:space="preserve"> </w:t>
      </w:r>
      <w:r w:rsidRPr="0010755F">
        <w:rPr>
          <w:rFonts w:hint="cs"/>
          <w:b w:val="0"/>
          <w:bCs w:val="0"/>
          <w:sz w:val="24"/>
          <w:szCs w:val="24"/>
          <w:rtl/>
        </w:rPr>
        <w:t>היו</w:t>
      </w:r>
      <w:r w:rsidRPr="0010755F">
        <w:rPr>
          <w:b w:val="0"/>
          <w:bCs w:val="0"/>
          <w:sz w:val="24"/>
          <w:szCs w:val="24"/>
          <w:rtl/>
        </w:rPr>
        <w:t xml:space="preserve"> </w:t>
      </w:r>
      <w:r w:rsidRPr="0010755F">
        <w:rPr>
          <w:rFonts w:hint="cs"/>
          <w:b w:val="0"/>
          <w:bCs w:val="0"/>
          <w:sz w:val="24"/>
          <w:szCs w:val="24"/>
          <w:rtl/>
        </w:rPr>
        <w:t>בתוקף</w:t>
      </w:r>
      <w:r w:rsidRPr="0010755F">
        <w:rPr>
          <w:b w:val="0"/>
          <w:bCs w:val="0"/>
          <w:sz w:val="24"/>
          <w:szCs w:val="24"/>
          <w:rtl/>
        </w:rPr>
        <w:t xml:space="preserve"> </w:t>
      </w:r>
      <w:r w:rsidRPr="0010755F">
        <w:rPr>
          <w:rFonts w:hint="cs"/>
          <w:b w:val="0"/>
          <w:bCs w:val="0"/>
          <w:sz w:val="24"/>
          <w:szCs w:val="24"/>
          <w:rtl/>
        </w:rPr>
        <w:t>במועד</w:t>
      </w:r>
      <w:r w:rsidRPr="0010755F">
        <w:rPr>
          <w:b w:val="0"/>
          <w:bCs w:val="0"/>
          <w:sz w:val="24"/>
          <w:szCs w:val="24"/>
          <w:rtl/>
        </w:rPr>
        <w:t xml:space="preserve"> </w:t>
      </w:r>
      <w:r w:rsidRPr="0010755F">
        <w:rPr>
          <w:rFonts w:hint="cs"/>
          <w:b w:val="0"/>
          <w:bCs w:val="0"/>
          <w:sz w:val="24"/>
          <w:szCs w:val="24"/>
          <w:rtl/>
        </w:rPr>
        <w:t>האחרון</w:t>
      </w:r>
      <w:r w:rsidRPr="0010755F">
        <w:rPr>
          <w:b w:val="0"/>
          <w:bCs w:val="0"/>
          <w:sz w:val="24"/>
          <w:szCs w:val="24"/>
          <w:rtl/>
        </w:rPr>
        <w:t xml:space="preserve"> </w:t>
      </w:r>
      <w:r w:rsidRPr="0010755F">
        <w:rPr>
          <w:rFonts w:hint="cs"/>
          <w:b w:val="0"/>
          <w:bCs w:val="0"/>
          <w:sz w:val="24"/>
          <w:szCs w:val="24"/>
          <w:rtl/>
        </w:rPr>
        <w:t>להגשת</w:t>
      </w:r>
      <w:r w:rsidRPr="0010755F">
        <w:rPr>
          <w:b w:val="0"/>
          <w:bCs w:val="0"/>
          <w:sz w:val="24"/>
          <w:szCs w:val="24"/>
          <w:rtl/>
        </w:rPr>
        <w:t xml:space="preserve"> </w:t>
      </w:r>
      <w:r w:rsidRPr="0010755F">
        <w:rPr>
          <w:rFonts w:hint="cs"/>
          <w:b w:val="0"/>
          <w:bCs w:val="0"/>
          <w:sz w:val="24"/>
          <w:szCs w:val="24"/>
          <w:rtl/>
        </w:rPr>
        <w:t>הצעות</w:t>
      </w:r>
      <w:r w:rsidRPr="0010755F">
        <w:rPr>
          <w:b w:val="0"/>
          <w:bCs w:val="0"/>
          <w:sz w:val="24"/>
          <w:szCs w:val="24"/>
          <w:rtl/>
        </w:rPr>
        <w:t xml:space="preserve"> (</w:t>
      </w:r>
      <w:r w:rsidRPr="0010755F">
        <w:rPr>
          <w:rFonts w:hint="cs"/>
          <w:b w:val="0"/>
          <w:bCs w:val="0"/>
          <w:sz w:val="24"/>
          <w:szCs w:val="24"/>
          <w:rtl/>
        </w:rPr>
        <w:t>לרבות</w:t>
      </w:r>
      <w:r w:rsidRPr="0010755F">
        <w:rPr>
          <w:b w:val="0"/>
          <w:bCs w:val="0"/>
          <w:sz w:val="24"/>
          <w:szCs w:val="24"/>
          <w:rtl/>
        </w:rPr>
        <w:t xml:space="preserve"> </w:t>
      </w:r>
      <w:r w:rsidRPr="0010755F">
        <w:rPr>
          <w:rFonts w:hint="cs"/>
          <w:b w:val="0"/>
          <w:bCs w:val="0"/>
          <w:sz w:val="24"/>
          <w:szCs w:val="24"/>
          <w:rtl/>
        </w:rPr>
        <w:t>מידע</w:t>
      </w:r>
      <w:r w:rsidRPr="0010755F">
        <w:rPr>
          <w:b w:val="0"/>
          <w:bCs w:val="0"/>
          <w:sz w:val="24"/>
          <w:szCs w:val="24"/>
          <w:rtl/>
        </w:rPr>
        <w:t xml:space="preserve"> </w:t>
      </w:r>
      <w:r w:rsidRPr="0010755F">
        <w:rPr>
          <w:rFonts w:hint="cs"/>
          <w:b w:val="0"/>
          <w:bCs w:val="0"/>
          <w:sz w:val="24"/>
          <w:szCs w:val="24"/>
          <w:rtl/>
        </w:rPr>
        <w:t>טכני</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כלכלי</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כספי</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מידע</w:t>
      </w:r>
      <w:r w:rsidRPr="0010755F">
        <w:rPr>
          <w:b w:val="0"/>
          <w:bCs w:val="0"/>
          <w:sz w:val="24"/>
          <w:szCs w:val="24"/>
          <w:rtl/>
        </w:rPr>
        <w:t xml:space="preserve"> </w:t>
      </w:r>
      <w:r w:rsidRPr="0010755F">
        <w:rPr>
          <w:rFonts w:hint="cs"/>
          <w:b w:val="0"/>
          <w:bCs w:val="0"/>
          <w:sz w:val="24"/>
          <w:szCs w:val="24"/>
          <w:rtl/>
        </w:rPr>
        <w:t>בדבר</w:t>
      </w:r>
      <w:r w:rsidRPr="0010755F">
        <w:rPr>
          <w:b w:val="0"/>
          <w:bCs w:val="0"/>
          <w:sz w:val="24"/>
          <w:szCs w:val="24"/>
          <w:rtl/>
        </w:rPr>
        <w:t xml:space="preserve"> </w:t>
      </w:r>
      <w:r w:rsidRPr="0010755F">
        <w:rPr>
          <w:rFonts w:hint="cs"/>
          <w:b w:val="0"/>
          <w:bCs w:val="0"/>
          <w:sz w:val="24"/>
          <w:szCs w:val="24"/>
          <w:rtl/>
        </w:rPr>
        <w:t>כישוריו</w:t>
      </w:r>
      <w:r w:rsidRPr="0010755F">
        <w:rPr>
          <w:b w:val="0"/>
          <w:bCs w:val="0"/>
          <w:sz w:val="24"/>
          <w:szCs w:val="24"/>
          <w:rtl/>
        </w:rPr>
        <w:t xml:space="preserve">, </w:t>
      </w:r>
      <w:r w:rsidRPr="0010755F">
        <w:rPr>
          <w:rFonts w:hint="cs"/>
          <w:b w:val="0"/>
          <w:bCs w:val="0"/>
          <w:sz w:val="24"/>
          <w:szCs w:val="24"/>
          <w:rtl/>
        </w:rPr>
        <w:t>ניסיונו</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יכולתו</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מגיש</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כל</w:t>
      </w:r>
      <w:r w:rsidRPr="0010755F">
        <w:rPr>
          <w:b w:val="0"/>
          <w:bCs w:val="0"/>
          <w:sz w:val="24"/>
          <w:szCs w:val="24"/>
          <w:rtl/>
        </w:rPr>
        <w:t xml:space="preserve"> </w:t>
      </w:r>
      <w:r w:rsidRPr="0010755F">
        <w:rPr>
          <w:rFonts w:hint="cs"/>
          <w:b w:val="0"/>
          <w:bCs w:val="0"/>
          <w:sz w:val="24"/>
          <w:szCs w:val="24"/>
          <w:rtl/>
        </w:rPr>
        <w:t>גורם</w:t>
      </w:r>
      <w:r w:rsidRPr="0010755F">
        <w:rPr>
          <w:b w:val="0"/>
          <w:bCs w:val="0"/>
          <w:sz w:val="24"/>
          <w:szCs w:val="24"/>
          <w:rtl/>
        </w:rPr>
        <w:t xml:space="preserve"> </w:t>
      </w:r>
      <w:r w:rsidRPr="0010755F">
        <w:rPr>
          <w:rFonts w:hint="cs"/>
          <w:b w:val="0"/>
          <w:bCs w:val="0"/>
          <w:sz w:val="24"/>
          <w:szCs w:val="24"/>
          <w:rtl/>
        </w:rPr>
        <w:t>מטעמו</w:t>
      </w:r>
      <w:r w:rsidRPr="0010755F">
        <w:rPr>
          <w:b w:val="0"/>
          <w:bCs w:val="0"/>
          <w:sz w:val="24"/>
          <w:szCs w:val="24"/>
          <w:rtl/>
        </w:rPr>
        <w:t>)</w:t>
      </w:r>
      <w:r w:rsidRPr="0010755F">
        <w:rPr>
          <w:rFonts w:hint="cs"/>
          <w:b w:val="0"/>
          <w:bCs w:val="0"/>
          <w:sz w:val="24"/>
          <w:szCs w:val="24"/>
          <w:rtl/>
        </w:rPr>
        <w:t xml:space="preserve"> </w:t>
      </w:r>
      <w:r w:rsidRPr="0010755F">
        <w:rPr>
          <w:b w:val="0"/>
          <w:bCs w:val="0"/>
          <w:sz w:val="24"/>
          <w:szCs w:val="24"/>
          <w:rtl/>
        </w:rPr>
        <w:t xml:space="preserve">– </w:t>
      </w:r>
      <w:r w:rsidRPr="0010755F">
        <w:rPr>
          <w:rFonts w:hint="cs"/>
          <w:b w:val="0"/>
          <w:bCs w:val="0"/>
          <w:sz w:val="24"/>
          <w:szCs w:val="24"/>
          <w:rtl/>
        </w:rPr>
        <w:t>הדרושים</w:t>
      </w:r>
      <w:r w:rsidRPr="0010755F">
        <w:rPr>
          <w:b w:val="0"/>
          <w:bCs w:val="0"/>
          <w:sz w:val="24"/>
          <w:szCs w:val="24"/>
          <w:rtl/>
        </w:rPr>
        <w:t xml:space="preserve"> </w:t>
      </w:r>
      <w:r w:rsidRPr="0010755F">
        <w:rPr>
          <w:rFonts w:hint="cs"/>
          <w:b w:val="0"/>
          <w:bCs w:val="0"/>
          <w:sz w:val="24"/>
          <w:szCs w:val="24"/>
          <w:rtl/>
        </w:rPr>
        <w:t>לצורך</w:t>
      </w:r>
      <w:r w:rsidRPr="0010755F">
        <w:rPr>
          <w:b w:val="0"/>
          <w:bCs w:val="0"/>
          <w:sz w:val="24"/>
          <w:szCs w:val="24"/>
          <w:rtl/>
        </w:rPr>
        <w:t xml:space="preserve"> </w:t>
      </w:r>
      <w:r w:rsidRPr="0010755F">
        <w:rPr>
          <w:rFonts w:hint="cs"/>
          <w:b w:val="0"/>
          <w:bCs w:val="0"/>
          <w:sz w:val="24"/>
          <w:szCs w:val="24"/>
          <w:rtl/>
        </w:rPr>
        <w:t>בחינת</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בכדי</w:t>
      </w:r>
      <w:r w:rsidRPr="0010755F">
        <w:rPr>
          <w:b w:val="0"/>
          <w:bCs w:val="0"/>
          <w:sz w:val="24"/>
          <w:szCs w:val="24"/>
          <w:rtl/>
        </w:rPr>
        <w:t xml:space="preserve"> </w:t>
      </w:r>
      <w:r w:rsidRPr="0010755F">
        <w:rPr>
          <w:rFonts w:hint="cs"/>
          <w:b w:val="0"/>
          <w:bCs w:val="0"/>
          <w:sz w:val="24"/>
          <w:szCs w:val="24"/>
          <w:rtl/>
        </w:rPr>
        <w:t>לקבל</w:t>
      </w:r>
      <w:r w:rsidRPr="0010755F">
        <w:rPr>
          <w:b w:val="0"/>
          <w:bCs w:val="0"/>
          <w:sz w:val="24"/>
          <w:szCs w:val="24"/>
          <w:rtl/>
        </w:rPr>
        <w:t xml:space="preserve"> </w:t>
      </w:r>
      <w:r w:rsidRPr="0010755F">
        <w:rPr>
          <w:rFonts w:hint="cs"/>
          <w:b w:val="0"/>
          <w:bCs w:val="0"/>
          <w:sz w:val="24"/>
          <w:szCs w:val="24"/>
          <w:rtl/>
        </w:rPr>
        <w:t>הבהרות</w:t>
      </w:r>
      <w:r w:rsidRPr="0010755F">
        <w:rPr>
          <w:b w:val="0"/>
          <w:bCs w:val="0"/>
          <w:sz w:val="24"/>
          <w:szCs w:val="24"/>
          <w:rtl/>
        </w:rPr>
        <w:t xml:space="preserve"> </w:t>
      </w:r>
      <w:r w:rsidRPr="0010755F">
        <w:rPr>
          <w:rFonts w:hint="cs"/>
          <w:b w:val="0"/>
          <w:bCs w:val="0"/>
          <w:sz w:val="24"/>
          <w:szCs w:val="24"/>
          <w:rtl/>
        </w:rPr>
        <w:t>להצעתם</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בכדי</w:t>
      </w:r>
      <w:r w:rsidRPr="0010755F">
        <w:rPr>
          <w:b w:val="0"/>
          <w:bCs w:val="0"/>
          <w:sz w:val="24"/>
          <w:szCs w:val="24"/>
          <w:rtl/>
        </w:rPr>
        <w:t xml:space="preserve"> </w:t>
      </w:r>
      <w:r w:rsidRPr="0010755F">
        <w:rPr>
          <w:rFonts w:hint="cs"/>
          <w:b w:val="0"/>
          <w:bCs w:val="0"/>
          <w:sz w:val="24"/>
          <w:szCs w:val="24"/>
          <w:rtl/>
        </w:rPr>
        <w:t>להסיר</w:t>
      </w:r>
      <w:r w:rsidRPr="0010755F">
        <w:rPr>
          <w:b w:val="0"/>
          <w:bCs w:val="0"/>
          <w:sz w:val="24"/>
          <w:szCs w:val="24"/>
          <w:rtl/>
        </w:rPr>
        <w:t xml:space="preserve"> </w:t>
      </w:r>
      <w:r w:rsidRPr="0010755F">
        <w:rPr>
          <w:rFonts w:hint="cs"/>
          <w:b w:val="0"/>
          <w:bCs w:val="0"/>
          <w:sz w:val="24"/>
          <w:szCs w:val="24"/>
          <w:rtl/>
        </w:rPr>
        <w:t>אי</w:t>
      </w:r>
      <w:r w:rsidRPr="0010755F">
        <w:rPr>
          <w:b w:val="0"/>
          <w:bCs w:val="0"/>
          <w:sz w:val="24"/>
          <w:szCs w:val="24"/>
          <w:rtl/>
        </w:rPr>
        <w:t xml:space="preserve"> </w:t>
      </w:r>
      <w:r w:rsidRPr="0010755F">
        <w:rPr>
          <w:rFonts w:hint="cs"/>
          <w:b w:val="0"/>
          <w:bCs w:val="0"/>
          <w:sz w:val="24"/>
          <w:szCs w:val="24"/>
          <w:rtl/>
        </w:rPr>
        <w:t>בהירויות</w:t>
      </w:r>
      <w:r w:rsidRPr="0010755F">
        <w:rPr>
          <w:b w:val="0"/>
          <w:bCs w:val="0"/>
          <w:sz w:val="24"/>
          <w:szCs w:val="24"/>
          <w:rtl/>
        </w:rPr>
        <w:t xml:space="preserve"> </w:t>
      </w:r>
      <w:r w:rsidRPr="0010755F">
        <w:rPr>
          <w:rFonts w:hint="cs"/>
          <w:b w:val="0"/>
          <w:bCs w:val="0"/>
          <w:sz w:val="24"/>
          <w:szCs w:val="24"/>
          <w:rtl/>
        </w:rPr>
        <w:t>שעלולות</w:t>
      </w:r>
      <w:r w:rsidRPr="0010755F">
        <w:rPr>
          <w:b w:val="0"/>
          <w:bCs w:val="0"/>
          <w:sz w:val="24"/>
          <w:szCs w:val="24"/>
          <w:rtl/>
        </w:rPr>
        <w:t xml:space="preserve"> </w:t>
      </w:r>
      <w:r w:rsidRPr="0010755F">
        <w:rPr>
          <w:rFonts w:hint="cs"/>
          <w:b w:val="0"/>
          <w:bCs w:val="0"/>
          <w:sz w:val="24"/>
          <w:szCs w:val="24"/>
          <w:rtl/>
        </w:rPr>
        <w:t>להתעורר</w:t>
      </w:r>
      <w:r w:rsidRPr="0010755F">
        <w:rPr>
          <w:b w:val="0"/>
          <w:bCs w:val="0"/>
          <w:sz w:val="24"/>
          <w:szCs w:val="24"/>
          <w:rtl/>
        </w:rPr>
        <w:t xml:space="preserve"> </w:t>
      </w:r>
      <w:r w:rsidRPr="0010755F">
        <w:rPr>
          <w:rFonts w:hint="cs"/>
          <w:b w:val="0"/>
          <w:bCs w:val="0"/>
          <w:sz w:val="24"/>
          <w:szCs w:val="24"/>
          <w:rtl/>
        </w:rPr>
        <w:t>בבדיקת</w:t>
      </w:r>
      <w:r w:rsidRPr="0010755F">
        <w:rPr>
          <w:b w:val="0"/>
          <w:bCs w:val="0"/>
          <w:sz w:val="24"/>
          <w:szCs w:val="24"/>
          <w:rtl/>
        </w:rPr>
        <w:t xml:space="preserve"> </w:t>
      </w:r>
      <w:r w:rsidRPr="0010755F">
        <w:rPr>
          <w:rFonts w:hint="cs"/>
          <w:b w:val="0"/>
          <w:bCs w:val="0"/>
          <w:sz w:val="24"/>
          <w:szCs w:val="24"/>
          <w:rtl/>
        </w:rPr>
        <w:t>ההצעות</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הדרושים</w:t>
      </w:r>
      <w:r w:rsidRPr="0010755F">
        <w:rPr>
          <w:b w:val="0"/>
          <w:bCs w:val="0"/>
          <w:sz w:val="24"/>
          <w:szCs w:val="24"/>
          <w:rtl/>
        </w:rPr>
        <w:t xml:space="preserve"> </w:t>
      </w:r>
      <w:r w:rsidRPr="0010755F">
        <w:rPr>
          <w:rFonts w:hint="cs"/>
          <w:b w:val="0"/>
          <w:bCs w:val="0"/>
          <w:sz w:val="24"/>
          <w:szCs w:val="24"/>
          <w:rtl/>
        </w:rPr>
        <w:t>לשם</w:t>
      </w:r>
      <w:r w:rsidRPr="0010755F">
        <w:rPr>
          <w:b w:val="0"/>
          <w:bCs w:val="0"/>
          <w:sz w:val="24"/>
          <w:szCs w:val="24"/>
          <w:rtl/>
        </w:rPr>
        <w:t xml:space="preserve"> </w:t>
      </w:r>
      <w:r w:rsidRPr="0010755F">
        <w:rPr>
          <w:rFonts w:hint="cs"/>
          <w:b w:val="0"/>
          <w:bCs w:val="0"/>
          <w:sz w:val="24"/>
          <w:szCs w:val="24"/>
          <w:rtl/>
        </w:rPr>
        <w:t>ניהול</w:t>
      </w:r>
      <w:r w:rsidRPr="0010755F">
        <w:rPr>
          <w:b w:val="0"/>
          <w:bCs w:val="0"/>
          <w:sz w:val="24"/>
          <w:szCs w:val="24"/>
          <w:rtl/>
        </w:rPr>
        <w:t xml:space="preserve"> </w:t>
      </w:r>
      <w:r w:rsidRPr="0010755F">
        <w:rPr>
          <w:rFonts w:hint="cs"/>
          <w:b w:val="0"/>
          <w:bCs w:val="0"/>
          <w:sz w:val="24"/>
          <w:szCs w:val="24"/>
          <w:rtl/>
        </w:rPr>
        <w:t>תקין</w:t>
      </w:r>
      <w:r w:rsidRPr="0010755F">
        <w:rPr>
          <w:b w:val="0"/>
          <w:bCs w:val="0"/>
          <w:sz w:val="24"/>
          <w:szCs w:val="24"/>
          <w:rtl/>
        </w:rPr>
        <w:t xml:space="preserve"> </w:t>
      </w:r>
      <w:r w:rsidRPr="0010755F">
        <w:rPr>
          <w:rFonts w:hint="cs"/>
          <w:b w:val="0"/>
          <w:bCs w:val="0"/>
          <w:sz w:val="24"/>
          <w:szCs w:val="24"/>
          <w:rtl/>
        </w:rPr>
        <w:t>והוגן</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 xml:space="preserve">המכרז </w:t>
      </w:r>
      <w:r w:rsidRPr="0010755F">
        <w:rPr>
          <w:b w:val="0"/>
          <w:bCs w:val="0"/>
          <w:sz w:val="24"/>
          <w:szCs w:val="24"/>
          <w:rtl/>
        </w:rPr>
        <w:t xml:space="preserve">– </w:t>
      </w:r>
      <w:r w:rsidRPr="0010755F">
        <w:rPr>
          <w:rFonts w:hint="cs"/>
          <w:b w:val="0"/>
          <w:bCs w:val="0"/>
          <w:sz w:val="24"/>
          <w:szCs w:val="24"/>
          <w:rtl/>
        </w:rPr>
        <w:t>הכל</w:t>
      </w:r>
      <w:r w:rsidRPr="0010755F">
        <w:rPr>
          <w:b w:val="0"/>
          <w:bCs w:val="0"/>
          <w:sz w:val="24"/>
          <w:szCs w:val="24"/>
          <w:rtl/>
        </w:rPr>
        <w:t xml:space="preserve"> </w:t>
      </w:r>
      <w:r w:rsidRPr="0010755F">
        <w:rPr>
          <w:rFonts w:hint="cs"/>
          <w:b w:val="0"/>
          <w:bCs w:val="0"/>
          <w:sz w:val="24"/>
          <w:szCs w:val="24"/>
          <w:rtl/>
        </w:rPr>
        <w:t>בכפוף</w:t>
      </w:r>
      <w:r w:rsidRPr="0010755F">
        <w:rPr>
          <w:b w:val="0"/>
          <w:bCs w:val="0"/>
          <w:sz w:val="24"/>
          <w:szCs w:val="24"/>
          <w:rtl/>
        </w:rPr>
        <w:t xml:space="preserve"> </w:t>
      </w:r>
      <w:r w:rsidRPr="0010755F">
        <w:rPr>
          <w:rFonts w:hint="cs"/>
          <w:b w:val="0"/>
          <w:bCs w:val="0"/>
          <w:sz w:val="24"/>
          <w:szCs w:val="24"/>
          <w:rtl/>
        </w:rPr>
        <w:t>להוראות</w:t>
      </w:r>
      <w:r w:rsidRPr="0010755F">
        <w:rPr>
          <w:b w:val="0"/>
          <w:bCs w:val="0"/>
          <w:sz w:val="24"/>
          <w:szCs w:val="24"/>
          <w:rtl/>
        </w:rPr>
        <w:t xml:space="preserve"> </w:t>
      </w:r>
      <w:r w:rsidRPr="0010755F">
        <w:rPr>
          <w:rFonts w:hint="cs"/>
          <w:b w:val="0"/>
          <w:bCs w:val="0"/>
          <w:sz w:val="24"/>
          <w:szCs w:val="24"/>
          <w:rtl/>
        </w:rPr>
        <w:t>חוק</w:t>
      </w:r>
      <w:r w:rsidRPr="0010755F">
        <w:rPr>
          <w:b w:val="0"/>
          <w:bCs w:val="0"/>
          <w:sz w:val="24"/>
          <w:szCs w:val="24"/>
          <w:rtl/>
        </w:rPr>
        <w:t xml:space="preserve"> </w:t>
      </w:r>
      <w:r w:rsidRPr="0010755F">
        <w:rPr>
          <w:rFonts w:hint="cs"/>
          <w:b w:val="0"/>
          <w:bCs w:val="0"/>
          <w:sz w:val="24"/>
          <w:szCs w:val="24"/>
          <w:rtl/>
        </w:rPr>
        <w:t>חובת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והתקנות</w:t>
      </w:r>
      <w:r w:rsidRPr="0010755F">
        <w:rPr>
          <w:b w:val="0"/>
          <w:bCs w:val="0"/>
          <w:sz w:val="24"/>
          <w:szCs w:val="24"/>
          <w:rtl/>
        </w:rPr>
        <w:t xml:space="preserve"> </w:t>
      </w:r>
      <w:r w:rsidRPr="0010755F">
        <w:rPr>
          <w:rFonts w:hint="cs"/>
          <w:b w:val="0"/>
          <w:bCs w:val="0"/>
          <w:sz w:val="24"/>
          <w:szCs w:val="24"/>
          <w:rtl/>
        </w:rPr>
        <w:t>שהותקנו</w:t>
      </w:r>
      <w:r w:rsidRPr="0010755F">
        <w:rPr>
          <w:b w:val="0"/>
          <w:bCs w:val="0"/>
          <w:sz w:val="24"/>
          <w:szCs w:val="24"/>
          <w:rtl/>
        </w:rPr>
        <w:t xml:space="preserve"> </w:t>
      </w:r>
      <w:r w:rsidRPr="0010755F">
        <w:rPr>
          <w:rFonts w:hint="cs"/>
          <w:b w:val="0"/>
          <w:bCs w:val="0"/>
          <w:sz w:val="24"/>
          <w:szCs w:val="24"/>
          <w:rtl/>
        </w:rPr>
        <w:t>מכוחו</w:t>
      </w:r>
      <w:r w:rsidR="00F22896" w:rsidRPr="0010755F">
        <w:rPr>
          <w:rFonts w:hint="cs"/>
          <w:b w:val="0"/>
          <w:bCs w:val="0"/>
          <w:sz w:val="24"/>
          <w:szCs w:val="24"/>
          <w:rtl/>
        </w:rPr>
        <w:t>, להוראות</w:t>
      </w:r>
      <w:r w:rsidR="00F22896" w:rsidRPr="0010755F">
        <w:rPr>
          <w:b w:val="0"/>
          <w:bCs w:val="0"/>
          <w:sz w:val="24"/>
          <w:szCs w:val="24"/>
          <w:rtl/>
        </w:rPr>
        <w:t xml:space="preserve"> </w:t>
      </w:r>
      <w:r w:rsidR="00F22896" w:rsidRPr="0010755F">
        <w:rPr>
          <w:rFonts w:hint="cs"/>
          <w:b w:val="0"/>
          <w:bCs w:val="0"/>
          <w:sz w:val="24"/>
          <w:szCs w:val="24"/>
          <w:rtl/>
        </w:rPr>
        <w:t>התכ</w:t>
      </w:r>
      <w:r w:rsidR="00F22896" w:rsidRPr="0010755F">
        <w:rPr>
          <w:b w:val="0"/>
          <w:bCs w:val="0"/>
          <w:sz w:val="24"/>
          <w:szCs w:val="24"/>
          <w:rtl/>
        </w:rPr>
        <w:t>"</w:t>
      </w:r>
      <w:r w:rsidR="00F22896" w:rsidRPr="0010755F">
        <w:rPr>
          <w:rFonts w:hint="cs"/>
          <w:b w:val="0"/>
          <w:bCs w:val="0"/>
          <w:sz w:val="24"/>
          <w:szCs w:val="24"/>
          <w:rtl/>
        </w:rPr>
        <w:t>ם</w:t>
      </w:r>
      <w:r w:rsidR="00F22896" w:rsidRPr="0010755F">
        <w:rPr>
          <w:b w:val="0"/>
          <w:bCs w:val="0"/>
          <w:sz w:val="24"/>
          <w:szCs w:val="24"/>
          <w:rtl/>
        </w:rPr>
        <w:t xml:space="preserve">, </w:t>
      </w:r>
      <w:r w:rsidR="00F22896" w:rsidRPr="0010755F">
        <w:rPr>
          <w:rFonts w:hint="cs"/>
          <w:b w:val="0"/>
          <w:bCs w:val="0"/>
          <w:sz w:val="24"/>
          <w:szCs w:val="24"/>
          <w:rtl/>
        </w:rPr>
        <w:t>והפסיקה</w:t>
      </w:r>
      <w:r w:rsidRPr="0010755F">
        <w:rPr>
          <w:b w:val="0"/>
          <w:bCs w:val="0"/>
          <w:sz w:val="24"/>
          <w:szCs w:val="24"/>
          <w:rtl/>
        </w:rPr>
        <w:t>.</w:t>
      </w:r>
    </w:p>
    <w:p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תגובת</w:t>
      </w:r>
      <w:r w:rsidRPr="0010755F">
        <w:rPr>
          <w:b w:val="0"/>
          <w:bCs w:val="0"/>
          <w:sz w:val="24"/>
          <w:szCs w:val="24"/>
          <w:rtl/>
        </w:rPr>
        <w:t xml:space="preserve"> </w:t>
      </w:r>
      <w:r w:rsidRPr="0010755F">
        <w:rPr>
          <w:rFonts w:hint="cs"/>
          <w:b w:val="0"/>
          <w:bCs w:val="0"/>
          <w:sz w:val="24"/>
          <w:szCs w:val="24"/>
          <w:rtl/>
        </w:rPr>
        <w:t>המציעים</w:t>
      </w:r>
      <w:r w:rsidRPr="0010755F">
        <w:rPr>
          <w:b w:val="0"/>
          <w:bCs w:val="0"/>
          <w:sz w:val="24"/>
          <w:szCs w:val="24"/>
          <w:rtl/>
        </w:rPr>
        <w:t xml:space="preserve"> </w:t>
      </w:r>
      <w:r w:rsidRPr="0010755F">
        <w:rPr>
          <w:rFonts w:hint="cs"/>
          <w:b w:val="0"/>
          <w:bCs w:val="0"/>
          <w:sz w:val="24"/>
          <w:szCs w:val="24"/>
          <w:rtl/>
        </w:rPr>
        <w:t>שתוגש</w:t>
      </w:r>
      <w:r w:rsidRPr="0010755F">
        <w:rPr>
          <w:b w:val="0"/>
          <w:bCs w:val="0"/>
          <w:sz w:val="24"/>
          <w:szCs w:val="24"/>
          <w:rtl/>
        </w:rPr>
        <w:t xml:space="preserve"> </w:t>
      </w:r>
      <w:r w:rsidRPr="0010755F">
        <w:rPr>
          <w:rFonts w:hint="cs"/>
          <w:b w:val="0"/>
          <w:bCs w:val="0"/>
          <w:sz w:val="24"/>
          <w:szCs w:val="24"/>
          <w:rtl/>
        </w:rPr>
        <w:t>עד</w:t>
      </w:r>
      <w:r w:rsidRPr="0010755F">
        <w:rPr>
          <w:b w:val="0"/>
          <w:bCs w:val="0"/>
          <w:sz w:val="24"/>
          <w:szCs w:val="24"/>
          <w:rtl/>
        </w:rPr>
        <w:t xml:space="preserve"> </w:t>
      </w:r>
      <w:r w:rsidRPr="0010755F">
        <w:rPr>
          <w:rFonts w:hint="cs"/>
          <w:b w:val="0"/>
          <w:bCs w:val="0"/>
          <w:sz w:val="24"/>
          <w:szCs w:val="24"/>
          <w:rtl/>
        </w:rPr>
        <w:t>המועד</w:t>
      </w:r>
      <w:r w:rsidRPr="0010755F">
        <w:rPr>
          <w:b w:val="0"/>
          <w:bCs w:val="0"/>
          <w:sz w:val="24"/>
          <w:szCs w:val="24"/>
          <w:rtl/>
        </w:rPr>
        <w:t xml:space="preserve"> </w:t>
      </w:r>
      <w:r w:rsidRPr="0010755F">
        <w:rPr>
          <w:rFonts w:hint="cs"/>
          <w:b w:val="0"/>
          <w:bCs w:val="0"/>
          <w:sz w:val="24"/>
          <w:szCs w:val="24"/>
          <w:rtl/>
        </w:rPr>
        <w:t>אותו</w:t>
      </w:r>
      <w:r w:rsidRPr="0010755F">
        <w:rPr>
          <w:b w:val="0"/>
          <w:bCs w:val="0"/>
          <w:sz w:val="24"/>
          <w:szCs w:val="24"/>
          <w:rtl/>
        </w:rPr>
        <w:t xml:space="preserve"> </w:t>
      </w:r>
      <w:r w:rsidRPr="0010755F">
        <w:rPr>
          <w:rFonts w:hint="cs"/>
          <w:b w:val="0"/>
          <w:bCs w:val="0"/>
          <w:sz w:val="24"/>
          <w:szCs w:val="24"/>
          <w:rtl/>
        </w:rPr>
        <w:t>קבעה</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בפנייתה</w:t>
      </w:r>
      <w:r w:rsidRPr="0010755F">
        <w:rPr>
          <w:b w:val="0"/>
          <w:bCs w:val="0"/>
          <w:sz w:val="24"/>
          <w:szCs w:val="24"/>
          <w:rtl/>
        </w:rPr>
        <w:t xml:space="preserve">, </w:t>
      </w:r>
      <w:r w:rsidRPr="0010755F">
        <w:rPr>
          <w:rFonts w:hint="cs"/>
          <w:b w:val="0"/>
          <w:bCs w:val="0"/>
          <w:sz w:val="24"/>
          <w:szCs w:val="24"/>
          <w:rtl/>
        </w:rPr>
        <w:t>תצורף</w:t>
      </w:r>
      <w:r w:rsidRPr="0010755F">
        <w:rPr>
          <w:b w:val="0"/>
          <w:bCs w:val="0"/>
          <w:sz w:val="24"/>
          <w:szCs w:val="24"/>
          <w:rtl/>
        </w:rPr>
        <w:t xml:space="preserve"> </w:t>
      </w:r>
      <w:r w:rsidRPr="0010755F">
        <w:rPr>
          <w:rFonts w:hint="cs"/>
          <w:b w:val="0"/>
          <w:bCs w:val="0"/>
          <w:sz w:val="24"/>
          <w:szCs w:val="24"/>
          <w:rtl/>
        </w:rPr>
        <w:t>להצעה</w:t>
      </w:r>
      <w:r w:rsidRPr="0010755F">
        <w:rPr>
          <w:b w:val="0"/>
          <w:bCs w:val="0"/>
          <w:sz w:val="24"/>
          <w:szCs w:val="24"/>
          <w:rtl/>
        </w:rPr>
        <w:t xml:space="preserve"> </w:t>
      </w:r>
      <w:r w:rsidRPr="0010755F">
        <w:rPr>
          <w:rFonts w:hint="cs"/>
          <w:b w:val="0"/>
          <w:bCs w:val="0"/>
          <w:sz w:val="24"/>
          <w:szCs w:val="24"/>
          <w:rtl/>
        </w:rPr>
        <w:t>ותחשב</w:t>
      </w:r>
      <w:r w:rsidRPr="0010755F">
        <w:rPr>
          <w:b w:val="0"/>
          <w:bCs w:val="0"/>
          <w:sz w:val="24"/>
          <w:szCs w:val="24"/>
          <w:rtl/>
        </w:rPr>
        <w:t xml:space="preserve"> </w:t>
      </w:r>
      <w:r w:rsidRPr="0010755F">
        <w:rPr>
          <w:rFonts w:hint="cs"/>
          <w:b w:val="0"/>
          <w:bCs w:val="0"/>
          <w:sz w:val="24"/>
          <w:szCs w:val="24"/>
          <w:rtl/>
        </w:rPr>
        <w:t>כחלק</w:t>
      </w:r>
      <w:r w:rsidRPr="0010755F">
        <w:rPr>
          <w:b w:val="0"/>
          <w:bCs w:val="0"/>
          <w:sz w:val="24"/>
          <w:szCs w:val="24"/>
          <w:rtl/>
        </w:rPr>
        <w:t xml:space="preserve"> </w:t>
      </w:r>
      <w:r w:rsidRPr="0010755F">
        <w:rPr>
          <w:rFonts w:hint="cs"/>
          <w:b w:val="0"/>
          <w:bCs w:val="0"/>
          <w:sz w:val="24"/>
          <w:szCs w:val="24"/>
          <w:rtl/>
        </w:rPr>
        <w:t>בלתי</w:t>
      </w:r>
      <w:r w:rsidRPr="0010755F">
        <w:rPr>
          <w:b w:val="0"/>
          <w:bCs w:val="0"/>
          <w:sz w:val="24"/>
          <w:szCs w:val="24"/>
          <w:rtl/>
        </w:rPr>
        <w:t xml:space="preserve"> </w:t>
      </w:r>
      <w:r w:rsidRPr="0010755F">
        <w:rPr>
          <w:rFonts w:hint="cs"/>
          <w:b w:val="0"/>
          <w:bCs w:val="0"/>
          <w:sz w:val="24"/>
          <w:szCs w:val="24"/>
          <w:rtl/>
        </w:rPr>
        <w:t>נפרד</w:t>
      </w:r>
      <w:r w:rsidRPr="0010755F">
        <w:rPr>
          <w:b w:val="0"/>
          <w:bCs w:val="0"/>
          <w:sz w:val="24"/>
          <w:szCs w:val="24"/>
          <w:rtl/>
        </w:rPr>
        <w:t xml:space="preserve"> </w:t>
      </w:r>
      <w:r w:rsidRPr="0010755F">
        <w:rPr>
          <w:rFonts w:hint="cs"/>
          <w:b w:val="0"/>
          <w:bCs w:val="0"/>
          <w:sz w:val="24"/>
          <w:szCs w:val="24"/>
          <w:rtl/>
        </w:rPr>
        <w:t>הימנה</w:t>
      </w:r>
      <w:r w:rsidRPr="0010755F">
        <w:rPr>
          <w:b w:val="0"/>
          <w:bCs w:val="0"/>
          <w:sz w:val="24"/>
          <w:szCs w:val="24"/>
          <w:rtl/>
        </w:rPr>
        <w:t xml:space="preserve">. </w:t>
      </w:r>
      <w:r w:rsidRPr="0010755F">
        <w:rPr>
          <w:rFonts w:hint="cs"/>
          <w:b w:val="0"/>
          <w:bCs w:val="0"/>
          <w:sz w:val="24"/>
          <w:szCs w:val="24"/>
          <w:rtl/>
        </w:rPr>
        <w:t>אם</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תינתן</w:t>
      </w:r>
      <w:r w:rsidRPr="0010755F">
        <w:rPr>
          <w:b w:val="0"/>
          <w:bCs w:val="0"/>
          <w:sz w:val="24"/>
          <w:szCs w:val="24"/>
          <w:rtl/>
        </w:rPr>
        <w:t xml:space="preserve"> </w:t>
      </w:r>
      <w:r w:rsidRPr="0010755F">
        <w:rPr>
          <w:rFonts w:hint="cs"/>
          <w:b w:val="0"/>
          <w:bCs w:val="0"/>
          <w:sz w:val="24"/>
          <w:szCs w:val="24"/>
          <w:rtl/>
        </w:rPr>
        <w:t>תשובה</w:t>
      </w:r>
      <w:r w:rsidRPr="0010755F">
        <w:rPr>
          <w:b w:val="0"/>
          <w:bCs w:val="0"/>
          <w:sz w:val="24"/>
          <w:szCs w:val="24"/>
          <w:rtl/>
        </w:rPr>
        <w:t xml:space="preserve">, </w:t>
      </w:r>
      <w:r w:rsidRPr="0010755F">
        <w:rPr>
          <w:rFonts w:hint="cs"/>
          <w:b w:val="0"/>
          <w:bCs w:val="0"/>
          <w:sz w:val="24"/>
          <w:szCs w:val="24"/>
          <w:rtl/>
        </w:rPr>
        <w:t>תדון</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בהצעה</w:t>
      </w:r>
      <w:r w:rsidRPr="0010755F">
        <w:rPr>
          <w:b w:val="0"/>
          <w:bCs w:val="0"/>
          <w:sz w:val="24"/>
          <w:szCs w:val="24"/>
          <w:rtl/>
        </w:rPr>
        <w:t xml:space="preserve"> </w:t>
      </w:r>
      <w:r w:rsidRPr="0010755F">
        <w:rPr>
          <w:rFonts w:hint="cs"/>
          <w:b w:val="0"/>
          <w:bCs w:val="0"/>
          <w:sz w:val="24"/>
          <w:szCs w:val="24"/>
          <w:rtl/>
        </w:rPr>
        <w:t>על</w:t>
      </w:r>
      <w:r w:rsidRPr="0010755F">
        <w:rPr>
          <w:b w:val="0"/>
          <w:bCs w:val="0"/>
          <w:sz w:val="24"/>
          <w:szCs w:val="24"/>
          <w:rtl/>
        </w:rPr>
        <w:t xml:space="preserve"> </w:t>
      </w:r>
      <w:r w:rsidRPr="0010755F">
        <w:rPr>
          <w:rFonts w:hint="cs"/>
          <w:b w:val="0"/>
          <w:bCs w:val="0"/>
          <w:sz w:val="24"/>
          <w:szCs w:val="24"/>
          <w:rtl/>
        </w:rPr>
        <w:t>בסיס</w:t>
      </w:r>
      <w:r w:rsidRPr="0010755F">
        <w:rPr>
          <w:b w:val="0"/>
          <w:bCs w:val="0"/>
          <w:sz w:val="24"/>
          <w:szCs w:val="24"/>
          <w:rtl/>
        </w:rPr>
        <w:t xml:space="preserve"> </w:t>
      </w:r>
      <w:r w:rsidRPr="0010755F">
        <w:rPr>
          <w:rFonts w:hint="cs"/>
          <w:b w:val="0"/>
          <w:bCs w:val="0"/>
          <w:sz w:val="24"/>
          <w:szCs w:val="24"/>
          <w:rtl/>
        </w:rPr>
        <w:t>המידע</w:t>
      </w:r>
      <w:r w:rsidRPr="0010755F">
        <w:rPr>
          <w:b w:val="0"/>
          <w:bCs w:val="0"/>
          <w:sz w:val="24"/>
          <w:szCs w:val="24"/>
          <w:rtl/>
        </w:rPr>
        <w:t xml:space="preserve"> </w:t>
      </w:r>
      <w:r w:rsidRPr="0010755F">
        <w:rPr>
          <w:rFonts w:hint="cs"/>
          <w:b w:val="0"/>
          <w:bCs w:val="0"/>
          <w:sz w:val="24"/>
          <w:szCs w:val="24"/>
          <w:rtl/>
        </w:rPr>
        <w:t>המצוי</w:t>
      </w:r>
      <w:r w:rsidRPr="0010755F">
        <w:rPr>
          <w:b w:val="0"/>
          <w:bCs w:val="0"/>
          <w:sz w:val="24"/>
          <w:szCs w:val="24"/>
          <w:rtl/>
        </w:rPr>
        <w:t xml:space="preserve"> </w:t>
      </w:r>
      <w:r w:rsidRPr="0010755F">
        <w:rPr>
          <w:rFonts w:hint="cs"/>
          <w:b w:val="0"/>
          <w:bCs w:val="0"/>
          <w:sz w:val="24"/>
          <w:szCs w:val="24"/>
          <w:rtl/>
        </w:rPr>
        <w:t>בידיה</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תפסול</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בהתאם</w:t>
      </w:r>
      <w:r w:rsidRPr="0010755F">
        <w:rPr>
          <w:b w:val="0"/>
          <w:bCs w:val="0"/>
          <w:sz w:val="24"/>
          <w:szCs w:val="24"/>
          <w:rtl/>
        </w:rPr>
        <w:t xml:space="preserve"> </w:t>
      </w:r>
      <w:r w:rsidRPr="0010755F">
        <w:rPr>
          <w:rFonts w:hint="cs"/>
          <w:b w:val="0"/>
          <w:bCs w:val="0"/>
          <w:sz w:val="24"/>
          <w:szCs w:val="24"/>
          <w:rtl/>
        </w:rPr>
        <w:t>לשיקול</w:t>
      </w:r>
      <w:r w:rsidRPr="0010755F">
        <w:rPr>
          <w:b w:val="0"/>
          <w:bCs w:val="0"/>
          <w:sz w:val="24"/>
          <w:szCs w:val="24"/>
          <w:rtl/>
        </w:rPr>
        <w:t xml:space="preserve"> </w:t>
      </w:r>
      <w:r w:rsidRPr="0010755F">
        <w:rPr>
          <w:rFonts w:hint="cs"/>
          <w:b w:val="0"/>
          <w:bCs w:val="0"/>
          <w:sz w:val="24"/>
          <w:szCs w:val="24"/>
          <w:rtl/>
        </w:rPr>
        <w:t>דעתה</w:t>
      </w:r>
      <w:r w:rsidRPr="0010755F">
        <w:rPr>
          <w:b w:val="0"/>
          <w:bCs w:val="0"/>
          <w:sz w:val="24"/>
          <w:szCs w:val="24"/>
          <w:rtl/>
        </w:rPr>
        <w:t xml:space="preserve"> </w:t>
      </w:r>
      <w:r w:rsidRPr="0010755F">
        <w:rPr>
          <w:rFonts w:hint="cs"/>
          <w:b w:val="0"/>
          <w:bCs w:val="0"/>
          <w:sz w:val="24"/>
          <w:szCs w:val="24"/>
          <w:rtl/>
        </w:rPr>
        <w:t>הבלעדי</w:t>
      </w:r>
      <w:r w:rsidRPr="0010755F">
        <w:rPr>
          <w:b w:val="0"/>
          <w:bCs w:val="0"/>
          <w:sz w:val="24"/>
          <w:szCs w:val="24"/>
          <w:rtl/>
        </w:rPr>
        <w:t xml:space="preserve">. </w:t>
      </w:r>
      <w:r w:rsidRPr="0010755F">
        <w:rPr>
          <w:rFonts w:hint="cs"/>
          <w:b w:val="0"/>
          <w:bCs w:val="0"/>
          <w:sz w:val="24"/>
          <w:szCs w:val="24"/>
          <w:rtl/>
        </w:rPr>
        <w:t>מבלי</w:t>
      </w:r>
      <w:r w:rsidRPr="0010755F">
        <w:rPr>
          <w:b w:val="0"/>
          <w:bCs w:val="0"/>
          <w:sz w:val="24"/>
          <w:szCs w:val="24"/>
          <w:rtl/>
        </w:rPr>
        <w:t xml:space="preserve"> </w:t>
      </w:r>
      <w:r w:rsidRPr="0010755F">
        <w:rPr>
          <w:rFonts w:hint="cs"/>
          <w:b w:val="0"/>
          <w:bCs w:val="0"/>
          <w:sz w:val="24"/>
          <w:szCs w:val="24"/>
          <w:rtl/>
        </w:rPr>
        <w:t>לגרוע</w:t>
      </w:r>
      <w:r w:rsidRPr="0010755F">
        <w:rPr>
          <w:b w:val="0"/>
          <w:bCs w:val="0"/>
          <w:sz w:val="24"/>
          <w:szCs w:val="24"/>
          <w:rtl/>
        </w:rPr>
        <w:t xml:space="preserve"> </w:t>
      </w:r>
      <w:r w:rsidRPr="0010755F">
        <w:rPr>
          <w:rFonts w:hint="cs"/>
          <w:b w:val="0"/>
          <w:bCs w:val="0"/>
          <w:sz w:val="24"/>
          <w:szCs w:val="24"/>
          <w:rtl/>
        </w:rPr>
        <w:t>מכלליות</w:t>
      </w:r>
      <w:r w:rsidRPr="0010755F">
        <w:rPr>
          <w:b w:val="0"/>
          <w:bCs w:val="0"/>
          <w:sz w:val="24"/>
          <w:szCs w:val="24"/>
          <w:rtl/>
        </w:rPr>
        <w:t xml:space="preserve"> </w:t>
      </w:r>
      <w:r w:rsidRPr="0010755F">
        <w:rPr>
          <w:rFonts w:hint="cs"/>
          <w:b w:val="0"/>
          <w:bCs w:val="0"/>
          <w:sz w:val="24"/>
          <w:szCs w:val="24"/>
          <w:rtl/>
        </w:rPr>
        <w:t>האמור</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מובהר</w:t>
      </w:r>
      <w:r w:rsidRPr="0010755F">
        <w:rPr>
          <w:b w:val="0"/>
          <w:bCs w:val="0"/>
          <w:sz w:val="24"/>
          <w:szCs w:val="24"/>
          <w:rtl/>
        </w:rPr>
        <w:t xml:space="preserve"> </w:t>
      </w:r>
      <w:r w:rsidRPr="0010755F">
        <w:rPr>
          <w:rFonts w:hint="cs"/>
          <w:b w:val="0"/>
          <w:bCs w:val="0"/>
          <w:sz w:val="24"/>
          <w:szCs w:val="24"/>
          <w:rtl/>
        </w:rPr>
        <w:t>כי</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יותר</w:t>
      </w:r>
      <w:r w:rsidRPr="0010755F">
        <w:rPr>
          <w:b w:val="0"/>
          <w:bCs w:val="0"/>
          <w:sz w:val="24"/>
          <w:szCs w:val="24"/>
          <w:rtl/>
        </w:rPr>
        <w:t xml:space="preserve"> </w:t>
      </w:r>
      <w:r w:rsidRPr="0010755F">
        <w:rPr>
          <w:rFonts w:hint="cs"/>
          <w:b w:val="0"/>
          <w:bCs w:val="0"/>
          <w:sz w:val="24"/>
          <w:szCs w:val="24"/>
          <w:rtl/>
        </w:rPr>
        <w:t>למציע</w:t>
      </w:r>
      <w:r w:rsidRPr="0010755F">
        <w:rPr>
          <w:b w:val="0"/>
          <w:bCs w:val="0"/>
          <w:sz w:val="24"/>
          <w:szCs w:val="24"/>
          <w:rtl/>
        </w:rPr>
        <w:t xml:space="preserve"> </w:t>
      </w:r>
      <w:r w:rsidRPr="0010755F">
        <w:rPr>
          <w:rFonts w:hint="cs"/>
          <w:b w:val="0"/>
          <w:bCs w:val="0"/>
          <w:sz w:val="24"/>
          <w:szCs w:val="24"/>
          <w:rtl/>
        </w:rPr>
        <w:t>במסגרת</w:t>
      </w:r>
      <w:r w:rsidRPr="0010755F">
        <w:rPr>
          <w:b w:val="0"/>
          <w:bCs w:val="0"/>
          <w:sz w:val="24"/>
          <w:szCs w:val="24"/>
          <w:rtl/>
        </w:rPr>
        <w:t xml:space="preserve"> </w:t>
      </w:r>
      <w:r w:rsidRPr="0010755F">
        <w:rPr>
          <w:rFonts w:hint="cs"/>
          <w:b w:val="0"/>
          <w:bCs w:val="0"/>
          <w:sz w:val="24"/>
          <w:szCs w:val="24"/>
          <w:rtl/>
        </w:rPr>
        <w:t>תשובותיו לבקשות ההבהרה מטעם הוועדה</w:t>
      </w:r>
      <w:r w:rsidRPr="0010755F">
        <w:rPr>
          <w:b w:val="0"/>
          <w:bCs w:val="0"/>
          <w:sz w:val="24"/>
          <w:szCs w:val="24"/>
          <w:rtl/>
        </w:rPr>
        <w:t xml:space="preserve">, </w:t>
      </w:r>
      <w:r w:rsidRPr="0010755F">
        <w:rPr>
          <w:rFonts w:hint="cs"/>
          <w:b w:val="0"/>
          <w:bCs w:val="0"/>
          <w:sz w:val="24"/>
          <w:szCs w:val="24"/>
          <w:rtl/>
        </w:rPr>
        <w:t>לשנות</w:t>
      </w:r>
      <w:r w:rsidRPr="0010755F">
        <w:rPr>
          <w:b w:val="0"/>
          <w:bCs w:val="0"/>
          <w:sz w:val="24"/>
          <w:szCs w:val="24"/>
          <w:rtl/>
        </w:rPr>
        <w:t xml:space="preserve"> </w:t>
      </w:r>
      <w:r w:rsidRPr="0010755F">
        <w:rPr>
          <w:rFonts w:hint="cs"/>
          <w:b w:val="0"/>
          <w:bCs w:val="0"/>
          <w:sz w:val="24"/>
          <w:szCs w:val="24"/>
          <w:rtl/>
        </w:rPr>
        <w:lastRenderedPageBreak/>
        <w:t>את</w:t>
      </w:r>
      <w:r w:rsidRPr="0010755F">
        <w:rPr>
          <w:b w:val="0"/>
          <w:bCs w:val="0"/>
          <w:sz w:val="24"/>
          <w:szCs w:val="24"/>
          <w:rtl/>
        </w:rPr>
        <w:t xml:space="preserve"> </w:t>
      </w:r>
      <w:r w:rsidRPr="0010755F">
        <w:rPr>
          <w:rFonts w:hint="cs"/>
          <w:b w:val="0"/>
          <w:bCs w:val="0"/>
          <w:sz w:val="24"/>
          <w:szCs w:val="24"/>
          <w:rtl/>
        </w:rPr>
        <w:t>הצעתו</w:t>
      </w:r>
      <w:r w:rsidRPr="0010755F">
        <w:rPr>
          <w:b w:val="0"/>
          <w:bCs w:val="0"/>
          <w:sz w:val="24"/>
          <w:szCs w:val="24"/>
          <w:rtl/>
        </w:rPr>
        <w:t xml:space="preserve"> </w:t>
      </w:r>
      <w:r w:rsidRPr="0010755F">
        <w:rPr>
          <w:rFonts w:hint="cs"/>
          <w:b w:val="0"/>
          <w:bCs w:val="0"/>
          <w:sz w:val="24"/>
          <w:szCs w:val="24"/>
          <w:rtl/>
        </w:rPr>
        <w:t>וכי</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תהיה</w:t>
      </w:r>
      <w:r w:rsidRPr="0010755F">
        <w:rPr>
          <w:b w:val="0"/>
          <w:bCs w:val="0"/>
          <w:sz w:val="24"/>
          <w:szCs w:val="24"/>
          <w:rtl/>
        </w:rPr>
        <w:t xml:space="preserve"> </w:t>
      </w:r>
      <w:r w:rsidRPr="0010755F">
        <w:rPr>
          <w:rFonts w:hint="cs"/>
          <w:b w:val="0"/>
          <w:bCs w:val="0"/>
          <w:sz w:val="24"/>
          <w:szCs w:val="24"/>
          <w:rtl/>
        </w:rPr>
        <w:t>רשאית</w:t>
      </w:r>
      <w:r w:rsidRPr="0010755F">
        <w:rPr>
          <w:b w:val="0"/>
          <w:bCs w:val="0"/>
          <w:sz w:val="24"/>
          <w:szCs w:val="24"/>
          <w:rtl/>
        </w:rPr>
        <w:t xml:space="preserve"> </w:t>
      </w:r>
      <w:r w:rsidRPr="0010755F">
        <w:rPr>
          <w:rFonts w:hint="cs"/>
          <w:b w:val="0"/>
          <w:bCs w:val="0"/>
          <w:sz w:val="24"/>
          <w:szCs w:val="24"/>
          <w:rtl/>
        </w:rPr>
        <w:t>שלא</w:t>
      </w:r>
      <w:r w:rsidRPr="0010755F">
        <w:rPr>
          <w:b w:val="0"/>
          <w:bCs w:val="0"/>
          <w:sz w:val="24"/>
          <w:szCs w:val="24"/>
          <w:rtl/>
        </w:rPr>
        <w:t xml:space="preserve"> </w:t>
      </w:r>
      <w:r w:rsidRPr="0010755F">
        <w:rPr>
          <w:rFonts w:hint="cs"/>
          <w:b w:val="0"/>
          <w:bCs w:val="0"/>
          <w:sz w:val="24"/>
          <w:szCs w:val="24"/>
          <w:rtl/>
        </w:rPr>
        <w:t>להתייחס</w:t>
      </w:r>
      <w:r w:rsidRPr="0010755F">
        <w:rPr>
          <w:b w:val="0"/>
          <w:bCs w:val="0"/>
          <w:sz w:val="24"/>
          <w:szCs w:val="24"/>
          <w:rtl/>
        </w:rPr>
        <w:t xml:space="preserve"> </w:t>
      </w:r>
      <w:r w:rsidRPr="0010755F">
        <w:rPr>
          <w:rFonts w:hint="cs"/>
          <w:b w:val="0"/>
          <w:bCs w:val="0"/>
          <w:sz w:val="24"/>
          <w:szCs w:val="24"/>
          <w:rtl/>
        </w:rPr>
        <w:t>לתשובה</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מציע</w:t>
      </w:r>
      <w:r w:rsidRPr="0010755F">
        <w:rPr>
          <w:b w:val="0"/>
          <w:bCs w:val="0"/>
          <w:sz w:val="24"/>
          <w:szCs w:val="24"/>
          <w:rtl/>
        </w:rPr>
        <w:t xml:space="preserve"> </w:t>
      </w:r>
      <w:r w:rsidRPr="0010755F">
        <w:rPr>
          <w:rFonts w:hint="cs"/>
          <w:b w:val="0"/>
          <w:bCs w:val="0"/>
          <w:sz w:val="24"/>
          <w:szCs w:val="24"/>
          <w:rtl/>
        </w:rPr>
        <w:t>המהווה</w:t>
      </w:r>
      <w:r w:rsidRPr="0010755F">
        <w:rPr>
          <w:b w:val="0"/>
          <w:bCs w:val="0"/>
          <w:sz w:val="24"/>
          <w:szCs w:val="24"/>
          <w:rtl/>
        </w:rPr>
        <w:t xml:space="preserve"> </w:t>
      </w:r>
      <w:r w:rsidRPr="0010755F">
        <w:rPr>
          <w:rFonts w:hint="cs"/>
          <w:b w:val="0"/>
          <w:bCs w:val="0"/>
          <w:sz w:val="24"/>
          <w:szCs w:val="24"/>
          <w:rtl/>
        </w:rPr>
        <w:t>שינוי</w:t>
      </w:r>
      <w:r w:rsidRPr="0010755F">
        <w:rPr>
          <w:b w:val="0"/>
          <w:bCs w:val="0"/>
          <w:sz w:val="24"/>
          <w:szCs w:val="24"/>
          <w:rtl/>
        </w:rPr>
        <w:t xml:space="preserve"> </w:t>
      </w:r>
      <w:r w:rsidRPr="0010755F">
        <w:rPr>
          <w:rFonts w:hint="cs"/>
          <w:b w:val="0"/>
          <w:bCs w:val="0"/>
          <w:sz w:val="24"/>
          <w:szCs w:val="24"/>
          <w:rtl/>
        </w:rPr>
        <w:t>להצעה</w:t>
      </w:r>
      <w:r w:rsidRPr="0010755F">
        <w:rPr>
          <w:b w:val="0"/>
          <w:bCs w:val="0"/>
          <w:sz w:val="24"/>
          <w:szCs w:val="24"/>
          <w:rtl/>
        </w:rPr>
        <w:t xml:space="preserve">. </w:t>
      </w:r>
    </w:p>
    <w:p w:rsidR="00EA2232" w:rsidRPr="0010755F" w:rsidRDefault="00EA2232" w:rsidP="000676B7">
      <w:pPr>
        <w:pStyle w:val="-1"/>
        <w:numPr>
          <w:ilvl w:val="1"/>
          <w:numId w:val="495"/>
        </w:numPr>
        <w:spacing w:before="120" w:after="120" w:line="360" w:lineRule="auto"/>
        <w:ind w:left="941" w:hanging="567"/>
        <w:contextualSpacing w:val="0"/>
        <w:jc w:val="both"/>
        <w:rPr>
          <w:sz w:val="24"/>
          <w:szCs w:val="24"/>
        </w:rPr>
      </w:pPr>
      <w:r w:rsidRPr="0010755F">
        <w:rPr>
          <w:rFonts w:hint="cs"/>
          <w:sz w:val="24"/>
          <w:szCs w:val="24"/>
          <w:rtl/>
        </w:rPr>
        <w:t>הוראות</w:t>
      </w:r>
      <w:r w:rsidRPr="0010755F">
        <w:rPr>
          <w:sz w:val="24"/>
          <w:szCs w:val="24"/>
          <w:rtl/>
        </w:rPr>
        <w:t xml:space="preserve"> </w:t>
      </w:r>
      <w:r w:rsidRPr="0010755F">
        <w:rPr>
          <w:rFonts w:hint="cs"/>
          <w:sz w:val="24"/>
          <w:szCs w:val="24"/>
          <w:rtl/>
        </w:rPr>
        <w:t>בנוגע</w:t>
      </w:r>
      <w:r w:rsidRPr="0010755F">
        <w:rPr>
          <w:sz w:val="24"/>
          <w:szCs w:val="24"/>
          <w:rtl/>
        </w:rPr>
        <w:t xml:space="preserve"> </w:t>
      </w:r>
      <w:r w:rsidRPr="0010755F">
        <w:rPr>
          <w:rFonts w:hint="cs"/>
          <w:sz w:val="24"/>
          <w:szCs w:val="24"/>
          <w:rtl/>
        </w:rPr>
        <w:t>לבחירת</w:t>
      </w:r>
      <w:r w:rsidRPr="0010755F">
        <w:rPr>
          <w:sz w:val="24"/>
          <w:szCs w:val="24"/>
          <w:rtl/>
        </w:rPr>
        <w:t xml:space="preserve"> </w:t>
      </w:r>
      <w:r w:rsidR="00DD134E" w:rsidRPr="0010755F">
        <w:rPr>
          <w:rFonts w:hint="cs"/>
          <w:sz w:val="24"/>
          <w:szCs w:val="24"/>
          <w:rtl/>
        </w:rPr>
        <w:t>הגופים שיכנסו</w:t>
      </w:r>
      <w:r w:rsidRPr="0010755F">
        <w:rPr>
          <w:rFonts w:hint="cs"/>
          <w:sz w:val="24"/>
          <w:szCs w:val="24"/>
          <w:rtl/>
        </w:rPr>
        <w:t xml:space="preserve"> </w:t>
      </w:r>
      <w:r w:rsidR="006D0A63" w:rsidRPr="0010755F">
        <w:rPr>
          <w:rFonts w:hint="cs"/>
          <w:sz w:val="24"/>
          <w:szCs w:val="24"/>
          <w:rtl/>
        </w:rPr>
        <w:t xml:space="preserve">לרשימת </w:t>
      </w:r>
      <w:r w:rsidR="00DD134E" w:rsidRPr="0010755F">
        <w:rPr>
          <w:rFonts w:hint="cs"/>
          <w:sz w:val="24"/>
          <w:szCs w:val="24"/>
          <w:rtl/>
        </w:rPr>
        <w:t>המציעים</w:t>
      </w:r>
      <w:r w:rsidR="006D0A63" w:rsidRPr="0010755F">
        <w:rPr>
          <w:sz w:val="24"/>
          <w:szCs w:val="24"/>
          <w:rtl/>
        </w:rPr>
        <w:t xml:space="preserve"> </w:t>
      </w:r>
      <w:r w:rsidRPr="0010755F">
        <w:rPr>
          <w:rFonts w:hint="cs"/>
          <w:sz w:val="24"/>
          <w:szCs w:val="24"/>
          <w:rtl/>
        </w:rPr>
        <w:t>במכרז</w:t>
      </w:r>
      <w:r w:rsidR="006D0A63" w:rsidRPr="0010755F">
        <w:rPr>
          <w:rFonts w:hint="cs"/>
          <w:sz w:val="24"/>
          <w:szCs w:val="24"/>
          <w:rtl/>
        </w:rPr>
        <w:t xml:space="preserve"> </w:t>
      </w:r>
    </w:p>
    <w:p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שומר</w:t>
      </w:r>
      <w:r w:rsidRPr="0010755F">
        <w:rPr>
          <w:b w:val="0"/>
          <w:bCs w:val="0"/>
          <w:sz w:val="24"/>
          <w:szCs w:val="24"/>
          <w:rtl/>
        </w:rPr>
        <w:t xml:space="preserve"> </w:t>
      </w:r>
      <w:r w:rsidRPr="0010755F">
        <w:rPr>
          <w:rFonts w:hint="cs"/>
          <w:b w:val="0"/>
          <w:bCs w:val="0"/>
          <w:sz w:val="24"/>
          <w:szCs w:val="24"/>
          <w:rtl/>
        </w:rPr>
        <w:t>לעצמו</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הזכות</w:t>
      </w:r>
      <w:r w:rsidRPr="0010755F">
        <w:rPr>
          <w:b w:val="0"/>
          <w:bCs w:val="0"/>
          <w:sz w:val="24"/>
          <w:szCs w:val="24"/>
          <w:rtl/>
        </w:rPr>
        <w:t xml:space="preserve"> </w:t>
      </w:r>
      <w:r w:rsidRPr="0010755F">
        <w:rPr>
          <w:rFonts w:hint="cs"/>
          <w:b w:val="0"/>
          <w:bCs w:val="0"/>
          <w:sz w:val="24"/>
          <w:szCs w:val="24"/>
          <w:rtl/>
        </w:rPr>
        <w:t>להחליט</w:t>
      </w:r>
      <w:r w:rsidRPr="0010755F">
        <w:rPr>
          <w:b w:val="0"/>
          <w:bCs w:val="0"/>
          <w:sz w:val="24"/>
          <w:szCs w:val="24"/>
          <w:rtl/>
        </w:rPr>
        <w:t xml:space="preserve"> </w:t>
      </w:r>
      <w:r w:rsidRPr="0010755F">
        <w:rPr>
          <w:rFonts w:hint="cs"/>
          <w:b w:val="0"/>
          <w:bCs w:val="0"/>
          <w:sz w:val="24"/>
          <w:szCs w:val="24"/>
          <w:rtl/>
        </w:rPr>
        <w:t>שלא</w:t>
      </w:r>
      <w:r w:rsidRPr="0010755F">
        <w:rPr>
          <w:b w:val="0"/>
          <w:bCs w:val="0"/>
          <w:sz w:val="24"/>
          <w:szCs w:val="24"/>
          <w:rtl/>
        </w:rPr>
        <w:t xml:space="preserve"> </w:t>
      </w:r>
      <w:r w:rsidRPr="0010755F">
        <w:rPr>
          <w:rFonts w:hint="cs"/>
          <w:b w:val="0"/>
          <w:bCs w:val="0"/>
          <w:sz w:val="24"/>
          <w:szCs w:val="24"/>
          <w:rtl/>
        </w:rPr>
        <w:t>לבחור</w:t>
      </w:r>
      <w:r w:rsidRPr="0010755F">
        <w:rPr>
          <w:b w:val="0"/>
          <w:bCs w:val="0"/>
          <w:sz w:val="24"/>
          <w:szCs w:val="24"/>
          <w:rtl/>
        </w:rPr>
        <w:t xml:space="preserve"> </w:t>
      </w:r>
      <w:r w:rsidR="00ED0AC1" w:rsidRPr="0010755F">
        <w:rPr>
          <w:rFonts w:hint="cs"/>
          <w:b w:val="0"/>
          <w:bCs w:val="0"/>
          <w:sz w:val="24"/>
          <w:szCs w:val="24"/>
          <w:rtl/>
        </w:rPr>
        <w:t>מציע</w:t>
      </w:r>
      <w:r w:rsidR="006D0A63" w:rsidRPr="0010755F">
        <w:rPr>
          <w:b w:val="0"/>
          <w:bCs w:val="0"/>
          <w:sz w:val="24"/>
          <w:szCs w:val="24"/>
          <w:rtl/>
        </w:rPr>
        <w:t xml:space="preserve"> </w:t>
      </w:r>
      <w:r w:rsidRPr="0010755F">
        <w:rPr>
          <w:rFonts w:hint="cs"/>
          <w:b w:val="0"/>
          <w:bCs w:val="0"/>
          <w:sz w:val="24"/>
          <w:szCs w:val="24"/>
          <w:rtl/>
        </w:rPr>
        <w:t>כלשהו</w:t>
      </w:r>
      <w:r w:rsidRPr="0010755F">
        <w:rPr>
          <w:b w:val="0"/>
          <w:bCs w:val="0"/>
          <w:sz w:val="24"/>
          <w:szCs w:val="24"/>
          <w:rtl/>
        </w:rPr>
        <w:t xml:space="preserve"> </w:t>
      </w:r>
      <w:r w:rsidRPr="0010755F">
        <w:rPr>
          <w:rFonts w:hint="cs"/>
          <w:b w:val="0"/>
          <w:bCs w:val="0"/>
          <w:sz w:val="24"/>
          <w:szCs w:val="24"/>
          <w:rtl/>
        </w:rPr>
        <w:t>ל</w:t>
      </w:r>
      <w:r w:rsidR="006D0A63" w:rsidRPr="0010755F">
        <w:rPr>
          <w:rFonts w:hint="cs"/>
          <w:b w:val="0"/>
          <w:bCs w:val="0"/>
          <w:sz w:val="24"/>
          <w:szCs w:val="24"/>
          <w:rtl/>
        </w:rPr>
        <w:t xml:space="preserve">רשימת </w:t>
      </w:r>
      <w:r w:rsidR="00ED0AC1" w:rsidRPr="0010755F">
        <w:rPr>
          <w:rFonts w:hint="cs"/>
          <w:b w:val="0"/>
          <w:bCs w:val="0"/>
          <w:sz w:val="24"/>
          <w:szCs w:val="24"/>
          <w:rtl/>
        </w:rPr>
        <w:t>המציעים</w:t>
      </w:r>
      <w:r w:rsidR="006D0A63" w:rsidRPr="0010755F">
        <w:rPr>
          <w:rFonts w:hint="cs"/>
          <w:b w:val="0"/>
          <w:bCs w:val="0"/>
          <w:sz w:val="24"/>
          <w:szCs w:val="24"/>
          <w:rtl/>
        </w:rPr>
        <w:t xml:space="preserve"> ב</w:t>
      </w:r>
      <w:r w:rsidRPr="0010755F">
        <w:rPr>
          <w:rFonts w:hint="cs"/>
          <w:b w:val="0"/>
          <w:bCs w:val="0"/>
          <w:sz w:val="24"/>
          <w:szCs w:val="24"/>
          <w:rtl/>
        </w:rPr>
        <w:t>מכרז</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לבטל</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006D0A63" w:rsidRPr="0010755F">
        <w:rPr>
          <w:rFonts w:hint="cs"/>
          <w:b w:val="0"/>
          <w:bCs w:val="0"/>
          <w:sz w:val="24"/>
          <w:szCs w:val="24"/>
          <w:rtl/>
        </w:rPr>
        <w:t xml:space="preserve">לשנות את המכרז ו/או </w:t>
      </w:r>
      <w:r w:rsidRPr="0010755F">
        <w:rPr>
          <w:rFonts w:hint="cs"/>
          <w:b w:val="0"/>
          <w:bCs w:val="0"/>
          <w:sz w:val="24"/>
          <w:szCs w:val="24"/>
          <w:rtl/>
        </w:rPr>
        <w:t>לפרסם</w:t>
      </w:r>
      <w:r w:rsidRPr="0010755F">
        <w:rPr>
          <w:b w:val="0"/>
          <w:bCs w:val="0"/>
          <w:sz w:val="24"/>
          <w:szCs w:val="24"/>
          <w:rtl/>
        </w:rPr>
        <w:t xml:space="preserve"> </w:t>
      </w:r>
      <w:r w:rsidRPr="0010755F">
        <w:rPr>
          <w:rFonts w:hint="cs"/>
          <w:b w:val="0"/>
          <w:bCs w:val="0"/>
          <w:sz w:val="24"/>
          <w:szCs w:val="24"/>
          <w:rtl/>
        </w:rPr>
        <w:t>מכרז</w:t>
      </w:r>
      <w:r w:rsidRPr="0010755F">
        <w:rPr>
          <w:b w:val="0"/>
          <w:bCs w:val="0"/>
          <w:sz w:val="24"/>
          <w:szCs w:val="24"/>
          <w:rtl/>
        </w:rPr>
        <w:t xml:space="preserve"> </w:t>
      </w:r>
      <w:r w:rsidRPr="0010755F">
        <w:rPr>
          <w:rFonts w:hint="cs"/>
          <w:b w:val="0"/>
          <w:bCs w:val="0"/>
          <w:sz w:val="24"/>
          <w:szCs w:val="24"/>
          <w:rtl/>
        </w:rPr>
        <w:t>חדש</w:t>
      </w:r>
      <w:r w:rsidRPr="0010755F">
        <w:rPr>
          <w:b w:val="0"/>
          <w:bCs w:val="0"/>
          <w:sz w:val="24"/>
          <w:szCs w:val="24"/>
          <w:rtl/>
        </w:rPr>
        <w:t xml:space="preserve">, </w:t>
      </w:r>
      <w:r w:rsidRPr="0010755F">
        <w:rPr>
          <w:rFonts w:hint="cs"/>
          <w:b w:val="0"/>
          <w:bCs w:val="0"/>
          <w:sz w:val="24"/>
          <w:szCs w:val="24"/>
          <w:rtl/>
        </w:rPr>
        <w:t>בהתאם</w:t>
      </w:r>
      <w:r w:rsidRPr="0010755F">
        <w:rPr>
          <w:b w:val="0"/>
          <w:bCs w:val="0"/>
          <w:sz w:val="24"/>
          <w:szCs w:val="24"/>
          <w:rtl/>
        </w:rPr>
        <w:t xml:space="preserve"> </w:t>
      </w:r>
      <w:r w:rsidRPr="0010755F">
        <w:rPr>
          <w:rFonts w:hint="cs"/>
          <w:b w:val="0"/>
          <w:bCs w:val="0"/>
          <w:sz w:val="24"/>
          <w:szCs w:val="24"/>
          <w:rtl/>
        </w:rPr>
        <w:t>להוראות</w:t>
      </w:r>
      <w:r w:rsidRPr="0010755F">
        <w:rPr>
          <w:b w:val="0"/>
          <w:bCs w:val="0"/>
          <w:sz w:val="24"/>
          <w:szCs w:val="24"/>
          <w:rtl/>
        </w:rPr>
        <w:t xml:space="preserve"> </w:t>
      </w:r>
      <w:r w:rsidRPr="0010755F">
        <w:rPr>
          <w:rFonts w:hint="cs"/>
          <w:b w:val="0"/>
          <w:bCs w:val="0"/>
          <w:sz w:val="24"/>
          <w:szCs w:val="24"/>
          <w:rtl/>
        </w:rPr>
        <w:t>התכ</w:t>
      </w:r>
      <w:r w:rsidRPr="0010755F">
        <w:rPr>
          <w:b w:val="0"/>
          <w:bCs w:val="0"/>
          <w:sz w:val="24"/>
          <w:szCs w:val="24"/>
          <w:rtl/>
        </w:rPr>
        <w:t>"</w:t>
      </w:r>
      <w:r w:rsidRPr="0010755F">
        <w:rPr>
          <w:rFonts w:hint="cs"/>
          <w:b w:val="0"/>
          <w:bCs w:val="0"/>
          <w:sz w:val="24"/>
          <w:szCs w:val="24"/>
          <w:rtl/>
        </w:rPr>
        <w:t>ם</w:t>
      </w:r>
      <w:r w:rsidRPr="0010755F">
        <w:rPr>
          <w:b w:val="0"/>
          <w:bCs w:val="0"/>
          <w:sz w:val="24"/>
          <w:szCs w:val="24"/>
          <w:rtl/>
        </w:rPr>
        <w:t xml:space="preserve"> </w:t>
      </w:r>
      <w:r w:rsidRPr="0010755F">
        <w:rPr>
          <w:rFonts w:hint="cs"/>
          <w:b w:val="0"/>
          <w:bCs w:val="0"/>
          <w:sz w:val="24"/>
          <w:szCs w:val="24"/>
          <w:rtl/>
        </w:rPr>
        <w:t>ועל</w:t>
      </w:r>
      <w:r w:rsidRPr="0010755F">
        <w:rPr>
          <w:b w:val="0"/>
          <w:bCs w:val="0"/>
          <w:sz w:val="24"/>
          <w:szCs w:val="24"/>
          <w:rtl/>
        </w:rPr>
        <w:t xml:space="preserve"> </w:t>
      </w:r>
      <w:r w:rsidRPr="0010755F">
        <w:rPr>
          <w:rFonts w:hint="cs"/>
          <w:b w:val="0"/>
          <w:bCs w:val="0"/>
          <w:sz w:val="24"/>
          <w:szCs w:val="24"/>
          <w:rtl/>
        </w:rPr>
        <w:t>פי</w:t>
      </w:r>
      <w:r w:rsidRPr="0010755F">
        <w:rPr>
          <w:b w:val="0"/>
          <w:bCs w:val="0"/>
          <w:sz w:val="24"/>
          <w:szCs w:val="24"/>
          <w:rtl/>
        </w:rPr>
        <w:t xml:space="preserve"> </w:t>
      </w:r>
      <w:r w:rsidRPr="0010755F">
        <w:rPr>
          <w:rFonts w:hint="cs"/>
          <w:b w:val="0"/>
          <w:bCs w:val="0"/>
          <w:sz w:val="24"/>
          <w:szCs w:val="24"/>
          <w:rtl/>
        </w:rPr>
        <w:t>כללי</w:t>
      </w:r>
      <w:r w:rsidRPr="0010755F">
        <w:rPr>
          <w:b w:val="0"/>
          <w:bCs w:val="0"/>
          <w:sz w:val="24"/>
          <w:szCs w:val="24"/>
          <w:rtl/>
        </w:rPr>
        <w:t xml:space="preserve"> </w:t>
      </w:r>
      <w:r w:rsidRPr="0010755F">
        <w:rPr>
          <w:rFonts w:hint="cs"/>
          <w:b w:val="0"/>
          <w:bCs w:val="0"/>
          <w:sz w:val="24"/>
          <w:szCs w:val="24"/>
          <w:rtl/>
        </w:rPr>
        <w:t>מינהל</w:t>
      </w:r>
      <w:r w:rsidRPr="0010755F">
        <w:rPr>
          <w:b w:val="0"/>
          <w:bCs w:val="0"/>
          <w:sz w:val="24"/>
          <w:szCs w:val="24"/>
          <w:rtl/>
        </w:rPr>
        <w:t xml:space="preserve"> </w:t>
      </w:r>
      <w:r w:rsidRPr="0010755F">
        <w:rPr>
          <w:rFonts w:hint="cs"/>
          <w:b w:val="0"/>
          <w:bCs w:val="0"/>
          <w:sz w:val="24"/>
          <w:szCs w:val="24"/>
          <w:rtl/>
        </w:rPr>
        <w:t>תקין</w:t>
      </w:r>
      <w:r w:rsidRPr="0010755F">
        <w:rPr>
          <w:b w:val="0"/>
          <w:bCs w:val="0"/>
          <w:sz w:val="24"/>
          <w:szCs w:val="24"/>
          <w:rtl/>
        </w:rPr>
        <w:t xml:space="preserve">. </w:t>
      </w:r>
      <w:r w:rsidRPr="0010755F">
        <w:rPr>
          <w:rFonts w:hint="cs"/>
          <w:b w:val="0"/>
          <w:bCs w:val="0"/>
          <w:sz w:val="24"/>
          <w:szCs w:val="24"/>
          <w:rtl/>
        </w:rPr>
        <w:t>עורך</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יהיה</w:t>
      </w:r>
      <w:r w:rsidRPr="0010755F">
        <w:rPr>
          <w:b w:val="0"/>
          <w:bCs w:val="0"/>
          <w:sz w:val="24"/>
          <w:szCs w:val="24"/>
          <w:rtl/>
        </w:rPr>
        <w:t xml:space="preserve"> </w:t>
      </w:r>
      <w:r w:rsidRPr="0010755F">
        <w:rPr>
          <w:rFonts w:hint="cs"/>
          <w:b w:val="0"/>
          <w:bCs w:val="0"/>
          <w:sz w:val="24"/>
          <w:szCs w:val="24"/>
          <w:rtl/>
        </w:rPr>
        <w:t>חייב</w:t>
      </w:r>
      <w:r w:rsidRPr="0010755F">
        <w:rPr>
          <w:b w:val="0"/>
          <w:bCs w:val="0"/>
          <w:sz w:val="24"/>
          <w:szCs w:val="24"/>
          <w:rtl/>
        </w:rPr>
        <w:t xml:space="preserve"> </w:t>
      </w:r>
      <w:r w:rsidRPr="0010755F">
        <w:rPr>
          <w:rFonts w:hint="cs"/>
          <w:b w:val="0"/>
          <w:bCs w:val="0"/>
          <w:sz w:val="24"/>
          <w:szCs w:val="24"/>
          <w:rtl/>
        </w:rPr>
        <w:t>לפצות</w:t>
      </w:r>
      <w:r w:rsidRPr="0010755F">
        <w:rPr>
          <w:b w:val="0"/>
          <w:bCs w:val="0"/>
          <w:sz w:val="24"/>
          <w:szCs w:val="24"/>
          <w:rtl/>
        </w:rPr>
        <w:t xml:space="preserve"> </w:t>
      </w:r>
      <w:r w:rsidRPr="0010755F">
        <w:rPr>
          <w:rFonts w:hint="cs"/>
          <w:b w:val="0"/>
          <w:bCs w:val="0"/>
          <w:sz w:val="24"/>
          <w:szCs w:val="24"/>
          <w:rtl/>
        </w:rPr>
        <w:t>מי</w:t>
      </w:r>
      <w:r w:rsidRPr="0010755F">
        <w:rPr>
          <w:b w:val="0"/>
          <w:bCs w:val="0"/>
          <w:sz w:val="24"/>
          <w:szCs w:val="24"/>
          <w:rtl/>
        </w:rPr>
        <w:t xml:space="preserve"> </w:t>
      </w:r>
      <w:r w:rsidRPr="0010755F">
        <w:rPr>
          <w:rFonts w:hint="cs"/>
          <w:b w:val="0"/>
          <w:bCs w:val="0"/>
          <w:sz w:val="24"/>
          <w:szCs w:val="24"/>
          <w:rtl/>
        </w:rPr>
        <w:t>מהמציעים</w:t>
      </w:r>
      <w:r w:rsidRPr="0010755F">
        <w:rPr>
          <w:b w:val="0"/>
          <w:bCs w:val="0"/>
          <w:sz w:val="24"/>
          <w:szCs w:val="24"/>
          <w:rtl/>
        </w:rPr>
        <w:t xml:space="preserve"> </w:t>
      </w:r>
      <w:r w:rsidRPr="0010755F">
        <w:rPr>
          <w:rFonts w:hint="cs"/>
          <w:b w:val="0"/>
          <w:bCs w:val="0"/>
          <w:sz w:val="24"/>
          <w:szCs w:val="24"/>
          <w:rtl/>
        </w:rPr>
        <w:t>באחד</w:t>
      </w:r>
      <w:r w:rsidRPr="0010755F">
        <w:rPr>
          <w:b w:val="0"/>
          <w:bCs w:val="0"/>
          <w:sz w:val="24"/>
          <w:szCs w:val="24"/>
          <w:rtl/>
        </w:rPr>
        <w:t xml:space="preserve"> </w:t>
      </w:r>
      <w:r w:rsidRPr="0010755F">
        <w:rPr>
          <w:rFonts w:hint="cs"/>
          <w:b w:val="0"/>
          <w:bCs w:val="0"/>
          <w:sz w:val="24"/>
          <w:szCs w:val="24"/>
          <w:rtl/>
        </w:rPr>
        <w:t>המקרים</w:t>
      </w:r>
      <w:r w:rsidRPr="0010755F">
        <w:rPr>
          <w:b w:val="0"/>
          <w:bCs w:val="0"/>
          <w:sz w:val="24"/>
          <w:szCs w:val="24"/>
          <w:rtl/>
        </w:rPr>
        <w:t xml:space="preserve"> </w:t>
      </w:r>
      <w:r w:rsidRPr="0010755F">
        <w:rPr>
          <w:rFonts w:hint="cs"/>
          <w:b w:val="0"/>
          <w:bCs w:val="0"/>
          <w:sz w:val="24"/>
          <w:szCs w:val="24"/>
          <w:rtl/>
        </w:rPr>
        <w:t>המתוארים</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בכל</w:t>
      </w:r>
      <w:r w:rsidRPr="0010755F">
        <w:rPr>
          <w:b w:val="0"/>
          <w:bCs w:val="0"/>
          <w:sz w:val="24"/>
          <w:szCs w:val="24"/>
          <w:rtl/>
        </w:rPr>
        <w:t xml:space="preserve"> </w:t>
      </w:r>
      <w:r w:rsidRPr="0010755F">
        <w:rPr>
          <w:rFonts w:hint="cs"/>
          <w:b w:val="0"/>
          <w:bCs w:val="0"/>
          <w:sz w:val="24"/>
          <w:szCs w:val="24"/>
          <w:rtl/>
        </w:rPr>
        <w:t>צורה</w:t>
      </w:r>
      <w:r w:rsidRPr="0010755F">
        <w:rPr>
          <w:b w:val="0"/>
          <w:bCs w:val="0"/>
          <w:sz w:val="24"/>
          <w:szCs w:val="24"/>
          <w:rtl/>
        </w:rPr>
        <w:t xml:space="preserve"> </w:t>
      </w:r>
      <w:r w:rsidRPr="0010755F">
        <w:rPr>
          <w:rFonts w:hint="cs"/>
          <w:b w:val="0"/>
          <w:bCs w:val="0"/>
          <w:sz w:val="24"/>
          <w:szCs w:val="24"/>
          <w:rtl/>
        </w:rPr>
        <w:t>שהיא</w:t>
      </w:r>
      <w:r w:rsidRPr="0010755F">
        <w:rPr>
          <w:b w:val="0"/>
          <w:bCs w:val="0"/>
          <w:sz w:val="24"/>
          <w:szCs w:val="24"/>
          <w:rtl/>
        </w:rPr>
        <w:t>.</w:t>
      </w:r>
    </w:p>
    <w:p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יהיה</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שלא</w:t>
      </w:r>
      <w:r w:rsidRPr="0010755F">
        <w:rPr>
          <w:b w:val="0"/>
          <w:bCs w:val="0"/>
          <w:sz w:val="24"/>
          <w:szCs w:val="24"/>
          <w:rtl/>
        </w:rPr>
        <w:t xml:space="preserve"> </w:t>
      </w:r>
      <w:r w:rsidRPr="0010755F">
        <w:rPr>
          <w:rFonts w:hint="cs"/>
          <w:b w:val="0"/>
          <w:bCs w:val="0"/>
          <w:sz w:val="24"/>
          <w:szCs w:val="24"/>
          <w:rtl/>
        </w:rPr>
        <w:t>להתחשב</w:t>
      </w:r>
      <w:r w:rsidRPr="0010755F">
        <w:rPr>
          <w:b w:val="0"/>
          <w:bCs w:val="0"/>
          <w:sz w:val="24"/>
          <w:szCs w:val="24"/>
          <w:rtl/>
        </w:rPr>
        <w:t xml:space="preserve"> </w:t>
      </w:r>
      <w:r w:rsidRPr="0010755F">
        <w:rPr>
          <w:rFonts w:hint="cs"/>
          <w:b w:val="0"/>
          <w:bCs w:val="0"/>
          <w:sz w:val="24"/>
          <w:szCs w:val="24"/>
          <w:rtl/>
        </w:rPr>
        <w:t>בהצעה</w:t>
      </w:r>
      <w:r w:rsidRPr="0010755F">
        <w:rPr>
          <w:b w:val="0"/>
          <w:bCs w:val="0"/>
          <w:sz w:val="24"/>
          <w:szCs w:val="24"/>
          <w:rtl/>
        </w:rPr>
        <w:t xml:space="preserve"> </w:t>
      </w:r>
      <w:r w:rsidRPr="0010755F">
        <w:rPr>
          <w:rFonts w:hint="cs"/>
          <w:b w:val="0"/>
          <w:bCs w:val="0"/>
          <w:sz w:val="24"/>
          <w:szCs w:val="24"/>
          <w:rtl/>
        </w:rPr>
        <w:t>שהיא</w:t>
      </w:r>
      <w:r w:rsidRPr="0010755F">
        <w:rPr>
          <w:b w:val="0"/>
          <w:bCs w:val="0"/>
          <w:sz w:val="24"/>
          <w:szCs w:val="24"/>
          <w:rtl/>
        </w:rPr>
        <w:t xml:space="preserve"> </w:t>
      </w:r>
      <w:r w:rsidRPr="0010755F">
        <w:rPr>
          <w:rFonts w:hint="cs"/>
          <w:b w:val="0"/>
          <w:bCs w:val="0"/>
          <w:sz w:val="24"/>
          <w:szCs w:val="24"/>
          <w:rtl/>
        </w:rPr>
        <w:t>בלתי</w:t>
      </w:r>
      <w:r w:rsidRPr="0010755F">
        <w:rPr>
          <w:b w:val="0"/>
          <w:bCs w:val="0"/>
          <w:sz w:val="24"/>
          <w:szCs w:val="24"/>
          <w:rtl/>
        </w:rPr>
        <w:t xml:space="preserve"> </w:t>
      </w:r>
      <w:r w:rsidRPr="0010755F">
        <w:rPr>
          <w:rFonts w:hint="cs"/>
          <w:b w:val="0"/>
          <w:bCs w:val="0"/>
          <w:sz w:val="24"/>
          <w:szCs w:val="24"/>
          <w:rtl/>
        </w:rPr>
        <w:t>סבירה</w:t>
      </w:r>
      <w:r w:rsidRPr="0010755F">
        <w:rPr>
          <w:b w:val="0"/>
          <w:bCs w:val="0"/>
          <w:sz w:val="24"/>
          <w:szCs w:val="24"/>
          <w:rtl/>
        </w:rPr>
        <w:t xml:space="preserve"> </w:t>
      </w:r>
      <w:r w:rsidRPr="0010755F">
        <w:rPr>
          <w:rFonts w:hint="cs"/>
          <w:b w:val="0"/>
          <w:bCs w:val="0"/>
          <w:sz w:val="24"/>
          <w:szCs w:val="24"/>
          <w:rtl/>
        </w:rPr>
        <w:t>מבחינת</w:t>
      </w:r>
      <w:r w:rsidRPr="0010755F">
        <w:rPr>
          <w:b w:val="0"/>
          <w:bCs w:val="0"/>
          <w:sz w:val="24"/>
          <w:szCs w:val="24"/>
          <w:rtl/>
        </w:rPr>
        <w:t xml:space="preserve"> </w:t>
      </w:r>
      <w:r w:rsidRPr="0010755F">
        <w:rPr>
          <w:rFonts w:hint="cs"/>
          <w:b w:val="0"/>
          <w:bCs w:val="0"/>
          <w:sz w:val="24"/>
          <w:szCs w:val="24"/>
          <w:rtl/>
        </w:rPr>
        <w:t>מהות</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איכות</w:t>
      </w:r>
      <w:r w:rsidRPr="0010755F">
        <w:rPr>
          <w:b w:val="0"/>
          <w:bCs w:val="0"/>
          <w:sz w:val="24"/>
          <w:szCs w:val="24"/>
          <w:rtl/>
        </w:rPr>
        <w:t xml:space="preserve"> </w:t>
      </w:r>
      <w:r w:rsidR="006D0A63" w:rsidRPr="0010755F">
        <w:rPr>
          <w:rFonts w:hint="cs"/>
          <w:b w:val="0"/>
          <w:bCs w:val="0"/>
          <w:sz w:val="24"/>
          <w:szCs w:val="24"/>
          <w:rtl/>
        </w:rPr>
        <w:t xml:space="preserve">ההצעה </w:t>
      </w:r>
      <w:r w:rsidRPr="0010755F">
        <w:rPr>
          <w:b w:val="0"/>
          <w:bCs w:val="0"/>
          <w:sz w:val="24"/>
          <w:szCs w:val="24"/>
          <w:rtl/>
        </w:rPr>
        <w:t xml:space="preserve"> </w:t>
      </w:r>
      <w:r w:rsidRPr="0010755F">
        <w:rPr>
          <w:rFonts w:hint="cs"/>
          <w:b w:val="0"/>
          <w:bCs w:val="0"/>
          <w:sz w:val="24"/>
          <w:szCs w:val="24"/>
          <w:rtl/>
        </w:rPr>
        <w:t>ביחס</w:t>
      </w:r>
      <w:r w:rsidRPr="0010755F">
        <w:rPr>
          <w:b w:val="0"/>
          <w:bCs w:val="0"/>
          <w:sz w:val="24"/>
          <w:szCs w:val="24"/>
          <w:rtl/>
        </w:rPr>
        <w:t xml:space="preserve"> </w:t>
      </w:r>
      <w:r w:rsidR="006D0A63" w:rsidRPr="0010755F">
        <w:rPr>
          <w:rFonts w:hint="cs"/>
          <w:b w:val="0"/>
          <w:bCs w:val="0"/>
          <w:sz w:val="24"/>
          <w:szCs w:val="24"/>
          <w:rtl/>
        </w:rPr>
        <w:t>לתנאי המכרז</w:t>
      </w:r>
      <w:r w:rsidRPr="0010755F">
        <w:rPr>
          <w:b w:val="0"/>
          <w:bCs w:val="0"/>
          <w:sz w:val="24"/>
          <w:szCs w:val="24"/>
          <w:rtl/>
        </w:rPr>
        <w:t xml:space="preserve"> </w:t>
      </w:r>
      <w:r w:rsidRPr="0010755F">
        <w:rPr>
          <w:rFonts w:hint="cs"/>
          <w:b w:val="0"/>
          <w:bCs w:val="0"/>
          <w:sz w:val="24"/>
          <w:szCs w:val="24"/>
          <w:rtl/>
        </w:rPr>
        <w:t>ותנאי</w:t>
      </w:r>
      <w:r w:rsidR="006D0A63" w:rsidRPr="0010755F">
        <w:rPr>
          <w:rFonts w:hint="cs"/>
          <w:b w:val="0"/>
          <w:bCs w:val="0"/>
          <w:sz w:val="24"/>
          <w:szCs w:val="24"/>
          <w:rtl/>
        </w:rPr>
        <w:t>ו</w:t>
      </w:r>
      <w:r w:rsidRPr="0010755F">
        <w:rPr>
          <w:b w:val="0"/>
          <w:bCs w:val="0"/>
          <w:sz w:val="24"/>
          <w:szCs w:val="24"/>
          <w:rtl/>
        </w:rPr>
        <w:t xml:space="preserve">. </w:t>
      </w:r>
      <w:r w:rsidRPr="0010755F">
        <w:rPr>
          <w:rFonts w:hint="cs"/>
          <w:b w:val="0"/>
          <w:bCs w:val="0"/>
          <w:sz w:val="24"/>
          <w:szCs w:val="24"/>
          <w:rtl/>
        </w:rPr>
        <w:t>במקרה</w:t>
      </w:r>
      <w:r w:rsidRPr="0010755F">
        <w:rPr>
          <w:b w:val="0"/>
          <w:bCs w:val="0"/>
          <w:sz w:val="24"/>
          <w:szCs w:val="24"/>
          <w:rtl/>
        </w:rPr>
        <w:t xml:space="preserve"> </w:t>
      </w:r>
      <w:r w:rsidRPr="0010755F">
        <w:rPr>
          <w:rFonts w:hint="cs"/>
          <w:b w:val="0"/>
          <w:bCs w:val="0"/>
          <w:sz w:val="24"/>
          <w:szCs w:val="24"/>
          <w:rtl/>
        </w:rPr>
        <w:t>כזה</w:t>
      </w:r>
      <w:r w:rsidRPr="0010755F">
        <w:rPr>
          <w:b w:val="0"/>
          <w:bCs w:val="0"/>
          <w:sz w:val="24"/>
          <w:szCs w:val="24"/>
          <w:rtl/>
        </w:rPr>
        <w:t xml:space="preserve"> </w:t>
      </w:r>
      <w:r w:rsidRPr="0010755F">
        <w:rPr>
          <w:rFonts w:hint="cs"/>
          <w:b w:val="0"/>
          <w:bCs w:val="0"/>
          <w:sz w:val="24"/>
          <w:szCs w:val="24"/>
          <w:rtl/>
        </w:rPr>
        <w:t>תינתן</w:t>
      </w:r>
      <w:r w:rsidRPr="0010755F">
        <w:rPr>
          <w:b w:val="0"/>
          <w:bCs w:val="0"/>
          <w:sz w:val="24"/>
          <w:szCs w:val="24"/>
          <w:rtl/>
        </w:rPr>
        <w:t xml:space="preserve"> </w:t>
      </w:r>
      <w:r w:rsidRPr="0010755F">
        <w:rPr>
          <w:rFonts w:hint="cs"/>
          <w:b w:val="0"/>
          <w:bCs w:val="0"/>
          <w:sz w:val="24"/>
          <w:szCs w:val="24"/>
          <w:rtl/>
        </w:rPr>
        <w:t>למציע</w:t>
      </w:r>
      <w:r w:rsidRPr="0010755F">
        <w:rPr>
          <w:b w:val="0"/>
          <w:bCs w:val="0"/>
          <w:sz w:val="24"/>
          <w:szCs w:val="24"/>
          <w:rtl/>
        </w:rPr>
        <w:t xml:space="preserve"> </w:t>
      </w:r>
      <w:r w:rsidRPr="0010755F">
        <w:rPr>
          <w:rFonts w:hint="cs"/>
          <w:b w:val="0"/>
          <w:bCs w:val="0"/>
          <w:sz w:val="24"/>
          <w:szCs w:val="24"/>
          <w:rtl/>
        </w:rPr>
        <w:t>זכות</w:t>
      </w:r>
      <w:r w:rsidRPr="0010755F">
        <w:rPr>
          <w:b w:val="0"/>
          <w:bCs w:val="0"/>
          <w:sz w:val="24"/>
          <w:szCs w:val="24"/>
          <w:rtl/>
        </w:rPr>
        <w:t xml:space="preserve"> </w:t>
      </w:r>
      <w:r w:rsidRPr="0010755F">
        <w:rPr>
          <w:rFonts w:hint="cs"/>
          <w:b w:val="0"/>
          <w:bCs w:val="0"/>
          <w:sz w:val="24"/>
          <w:szCs w:val="24"/>
          <w:rtl/>
        </w:rPr>
        <w:t>טיעון</w:t>
      </w:r>
      <w:r w:rsidRPr="0010755F">
        <w:rPr>
          <w:b w:val="0"/>
          <w:bCs w:val="0"/>
          <w:sz w:val="24"/>
          <w:szCs w:val="24"/>
          <w:rtl/>
        </w:rPr>
        <w:t xml:space="preserve"> </w:t>
      </w:r>
      <w:r w:rsidRPr="0010755F">
        <w:rPr>
          <w:rFonts w:hint="cs"/>
          <w:b w:val="0"/>
          <w:bCs w:val="0"/>
          <w:sz w:val="24"/>
          <w:szCs w:val="24"/>
          <w:rtl/>
        </w:rPr>
        <w:t>בכתב</w:t>
      </w:r>
      <w:r w:rsidRPr="0010755F">
        <w:rPr>
          <w:b w:val="0"/>
          <w:bCs w:val="0"/>
          <w:sz w:val="24"/>
          <w:szCs w:val="24"/>
          <w:rtl/>
        </w:rPr>
        <w:t xml:space="preserve"> </w:t>
      </w:r>
      <w:r w:rsidRPr="0010755F">
        <w:rPr>
          <w:rFonts w:hint="cs"/>
          <w:b w:val="0"/>
          <w:bCs w:val="0"/>
          <w:sz w:val="24"/>
          <w:szCs w:val="24"/>
          <w:rtl/>
        </w:rPr>
        <w:t>לפני</w:t>
      </w:r>
      <w:r w:rsidRPr="0010755F">
        <w:rPr>
          <w:b w:val="0"/>
          <w:bCs w:val="0"/>
          <w:sz w:val="24"/>
          <w:szCs w:val="24"/>
          <w:rtl/>
        </w:rPr>
        <w:t xml:space="preserve"> </w:t>
      </w:r>
      <w:r w:rsidRPr="0010755F">
        <w:rPr>
          <w:rFonts w:hint="cs"/>
          <w:b w:val="0"/>
          <w:bCs w:val="0"/>
          <w:sz w:val="24"/>
          <w:szCs w:val="24"/>
          <w:rtl/>
        </w:rPr>
        <w:t>מתן</w:t>
      </w:r>
      <w:r w:rsidRPr="0010755F">
        <w:rPr>
          <w:b w:val="0"/>
          <w:bCs w:val="0"/>
          <w:sz w:val="24"/>
          <w:szCs w:val="24"/>
          <w:rtl/>
        </w:rPr>
        <w:t xml:space="preserve"> </w:t>
      </w:r>
      <w:r w:rsidRPr="0010755F">
        <w:rPr>
          <w:rFonts w:hint="cs"/>
          <w:b w:val="0"/>
          <w:bCs w:val="0"/>
          <w:sz w:val="24"/>
          <w:szCs w:val="24"/>
          <w:rtl/>
        </w:rPr>
        <w:t>ההחלטה</w:t>
      </w:r>
      <w:r w:rsidRPr="0010755F">
        <w:rPr>
          <w:b w:val="0"/>
          <w:bCs w:val="0"/>
          <w:sz w:val="24"/>
          <w:szCs w:val="24"/>
          <w:rtl/>
        </w:rPr>
        <w:t xml:space="preserve"> </w:t>
      </w:r>
      <w:r w:rsidRPr="0010755F">
        <w:rPr>
          <w:rFonts w:hint="cs"/>
          <w:b w:val="0"/>
          <w:bCs w:val="0"/>
          <w:sz w:val="24"/>
          <w:szCs w:val="24"/>
          <w:rtl/>
        </w:rPr>
        <w:t>הסופית</w:t>
      </w:r>
      <w:r w:rsidRPr="0010755F">
        <w:rPr>
          <w:b w:val="0"/>
          <w:bCs w:val="0"/>
          <w:sz w:val="24"/>
          <w:szCs w:val="24"/>
          <w:rtl/>
        </w:rPr>
        <w:t xml:space="preserve">, </w:t>
      </w:r>
      <w:r w:rsidRPr="0010755F">
        <w:rPr>
          <w:rFonts w:hint="cs"/>
          <w:b w:val="0"/>
          <w:bCs w:val="0"/>
          <w:sz w:val="24"/>
          <w:szCs w:val="24"/>
          <w:rtl/>
        </w:rPr>
        <w:t>וזאת</w:t>
      </w:r>
      <w:r w:rsidRPr="0010755F">
        <w:rPr>
          <w:b w:val="0"/>
          <w:bCs w:val="0"/>
          <w:sz w:val="24"/>
          <w:szCs w:val="24"/>
          <w:rtl/>
        </w:rPr>
        <w:t xml:space="preserve"> </w:t>
      </w:r>
      <w:r w:rsidRPr="0010755F">
        <w:rPr>
          <w:rFonts w:hint="cs"/>
          <w:b w:val="0"/>
          <w:bCs w:val="0"/>
          <w:sz w:val="24"/>
          <w:szCs w:val="24"/>
          <w:rtl/>
        </w:rPr>
        <w:t>בכפוף</w:t>
      </w:r>
      <w:r w:rsidRPr="0010755F">
        <w:rPr>
          <w:b w:val="0"/>
          <w:bCs w:val="0"/>
          <w:sz w:val="24"/>
          <w:szCs w:val="24"/>
          <w:rtl/>
        </w:rPr>
        <w:t xml:space="preserve"> </w:t>
      </w:r>
      <w:r w:rsidRPr="0010755F">
        <w:rPr>
          <w:rFonts w:hint="cs"/>
          <w:b w:val="0"/>
          <w:bCs w:val="0"/>
          <w:sz w:val="24"/>
          <w:szCs w:val="24"/>
          <w:rtl/>
        </w:rPr>
        <w:t>לשיקול</w:t>
      </w:r>
      <w:r w:rsidRPr="0010755F">
        <w:rPr>
          <w:b w:val="0"/>
          <w:bCs w:val="0"/>
          <w:sz w:val="24"/>
          <w:szCs w:val="24"/>
          <w:rtl/>
        </w:rPr>
        <w:t xml:space="preserve"> </w:t>
      </w:r>
      <w:r w:rsidRPr="0010755F">
        <w:rPr>
          <w:rFonts w:hint="cs"/>
          <w:b w:val="0"/>
          <w:bCs w:val="0"/>
          <w:sz w:val="24"/>
          <w:szCs w:val="24"/>
          <w:rtl/>
        </w:rPr>
        <w:t>דעתה</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w:t>
      </w:r>
    </w:p>
    <w:p w:rsidR="00EA2232" w:rsidRPr="0010755F" w:rsidRDefault="00464D51"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w:t>
      </w:r>
      <w:r w:rsidR="00EA2232" w:rsidRPr="0010755F">
        <w:rPr>
          <w:rFonts w:hint="cs"/>
          <w:b w:val="0"/>
          <w:bCs w:val="0"/>
          <w:sz w:val="24"/>
          <w:szCs w:val="24"/>
          <w:rtl/>
        </w:rPr>
        <w:t>משרד</w:t>
      </w:r>
      <w:r w:rsidR="00EA2232" w:rsidRPr="0010755F">
        <w:rPr>
          <w:b w:val="0"/>
          <w:bCs w:val="0"/>
          <w:sz w:val="24"/>
          <w:szCs w:val="24"/>
          <w:rtl/>
        </w:rPr>
        <w:t xml:space="preserve"> </w:t>
      </w:r>
      <w:r w:rsidR="00EA2232" w:rsidRPr="0010755F">
        <w:rPr>
          <w:rFonts w:hint="cs"/>
          <w:b w:val="0"/>
          <w:bCs w:val="0"/>
          <w:sz w:val="24"/>
          <w:szCs w:val="24"/>
          <w:rtl/>
        </w:rPr>
        <w:t>שומר</w:t>
      </w:r>
      <w:r w:rsidR="00EA2232" w:rsidRPr="0010755F">
        <w:rPr>
          <w:b w:val="0"/>
          <w:bCs w:val="0"/>
          <w:sz w:val="24"/>
          <w:szCs w:val="24"/>
          <w:rtl/>
        </w:rPr>
        <w:t xml:space="preserve"> </w:t>
      </w:r>
      <w:r w:rsidR="00EA2232" w:rsidRPr="0010755F">
        <w:rPr>
          <w:rFonts w:hint="cs"/>
          <w:b w:val="0"/>
          <w:bCs w:val="0"/>
          <w:sz w:val="24"/>
          <w:szCs w:val="24"/>
          <w:rtl/>
        </w:rPr>
        <w:t>לעצמו</w:t>
      </w:r>
      <w:r w:rsidR="00EA2232" w:rsidRPr="0010755F">
        <w:rPr>
          <w:b w:val="0"/>
          <w:bCs w:val="0"/>
          <w:sz w:val="24"/>
          <w:szCs w:val="24"/>
          <w:rtl/>
        </w:rPr>
        <w:t xml:space="preserve"> </w:t>
      </w:r>
      <w:r w:rsidR="00EA2232" w:rsidRPr="0010755F">
        <w:rPr>
          <w:rFonts w:hint="cs"/>
          <w:b w:val="0"/>
          <w:bCs w:val="0"/>
          <w:sz w:val="24"/>
          <w:szCs w:val="24"/>
          <w:rtl/>
        </w:rPr>
        <w:t>את</w:t>
      </w:r>
      <w:r w:rsidR="00EA2232" w:rsidRPr="0010755F">
        <w:rPr>
          <w:b w:val="0"/>
          <w:bCs w:val="0"/>
          <w:sz w:val="24"/>
          <w:szCs w:val="24"/>
          <w:rtl/>
        </w:rPr>
        <w:t xml:space="preserve"> </w:t>
      </w:r>
      <w:r w:rsidR="00EA2232" w:rsidRPr="0010755F">
        <w:rPr>
          <w:rFonts w:hint="cs"/>
          <w:b w:val="0"/>
          <w:bCs w:val="0"/>
          <w:sz w:val="24"/>
          <w:szCs w:val="24"/>
          <w:rtl/>
        </w:rPr>
        <w:t>הזכות</w:t>
      </w:r>
      <w:r w:rsidR="00EA2232" w:rsidRPr="0010755F">
        <w:rPr>
          <w:b w:val="0"/>
          <w:bCs w:val="0"/>
          <w:sz w:val="24"/>
          <w:szCs w:val="24"/>
          <w:rtl/>
        </w:rPr>
        <w:t xml:space="preserve"> </w:t>
      </w:r>
      <w:r w:rsidR="00EA2232" w:rsidRPr="0010755F">
        <w:rPr>
          <w:rFonts w:hint="cs"/>
          <w:b w:val="0"/>
          <w:bCs w:val="0"/>
          <w:sz w:val="24"/>
          <w:szCs w:val="24"/>
          <w:rtl/>
        </w:rPr>
        <w:t>לפסול</w:t>
      </w:r>
      <w:r w:rsidR="00EA2232" w:rsidRPr="0010755F">
        <w:rPr>
          <w:b w:val="0"/>
          <w:bCs w:val="0"/>
          <w:sz w:val="24"/>
          <w:szCs w:val="24"/>
          <w:rtl/>
        </w:rPr>
        <w:t xml:space="preserve"> </w:t>
      </w:r>
      <w:r w:rsidR="00EA2232" w:rsidRPr="0010755F">
        <w:rPr>
          <w:rFonts w:hint="cs"/>
          <w:b w:val="0"/>
          <w:bCs w:val="0"/>
          <w:sz w:val="24"/>
          <w:szCs w:val="24"/>
          <w:rtl/>
        </w:rPr>
        <w:t>על</w:t>
      </w:r>
      <w:r w:rsidR="00EA2232" w:rsidRPr="0010755F">
        <w:rPr>
          <w:b w:val="0"/>
          <w:bCs w:val="0"/>
          <w:sz w:val="24"/>
          <w:szCs w:val="24"/>
          <w:rtl/>
        </w:rPr>
        <w:t xml:space="preserve"> </w:t>
      </w:r>
      <w:r w:rsidR="00EA2232" w:rsidRPr="0010755F">
        <w:rPr>
          <w:rFonts w:hint="cs"/>
          <w:b w:val="0"/>
          <w:bCs w:val="0"/>
          <w:sz w:val="24"/>
          <w:szCs w:val="24"/>
          <w:rtl/>
        </w:rPr>
        <w:t>הסף</w:t>
      </w:r>
      <w:r w:rsidR="00EA2232" w:rsidRPr="0010755F">
        <w:rPr>
          <w:b w:val="0"/>
          <w:bCs w:val="0"/>
          <w:sz w:val="24"/>
          <w:szCs w:val="24"/>
          <w:rtl/>
        </w:rPr>
        <w:t xml:space="preserve"> </w:t>
      </w:r>
      <w:r w:rsidR="00EA2232" w:rsidRPr="0010755F">
        <w:rPr>
          <w:rFonts w:hint="cs"/>
          <w:b w:val="0"/>
          <w:bCs w:val="0"/>
          <w:sz w:val="24"/>
          <w:szCs w:val="24"/>
          <w:rtl/>
        </w:rPr>
        <w:t>מציע</w:t>
      </w:r>
      <w:r w:rsidR="00EA2232" w:rsidRPr="0010755F">
        <w:rPr>
          <w:b w:val="0"/>
          <w:bCs w:val="0"/>
          <w:sz w:val="24"/>
          <w:szCs w:val="24"/>
          <w:rtl/>
        </w:rPr>
        <w:t xml:space="preserve"> </w:t>
      </w:r>
      <w:r w:rsidR="00EA2232" w:rsidRPr="0010755F">
        <w:rPr>
          <w:rFonts w:hint="cs"/>
          <w:b w:val="0"/>
          <w:bCs w:val="0"/>
          <w:sz w:val="24"/>
          <w:szCs w:val="24"/>
          <w:rtl/>
        </w:rPr>
        <w:t>אשר</w:t>
      </w:r>
      <w:r w:rsidR="00EA2232" w:rsidRPr="0010755F">
        <w:rPr>
          <w:b w:val="0"/>
          <w:bCs w:val="0"/>
          <w:sz w:val="24"/>
          <w:szCs w:val="24"/>
          <w:rtl/>
        </w:rPr>
        <w:t xml:space="preserve"> </w:t>
      </w:r>
      <w:r w:rsidR="00EA2232" w:rsidRPr="0010755F">
        <w:rPr>
          <w:rFonts w:hint="cs"/>
          <w:b w:val="0"/>
          <w:bCs w:val="0"/>
          <w:sz w:val="24"/>
          <w:szCs w:val="24"/>
          <w:rtl/>
        </w:rPr>
        <w:t>עבד</w:t>
      </w:r>
      <w:r w:rsidR="00EA2232" w:rsidRPr="0010755F">
        <w:rPr>
          <w:b w:val="0"/>
          <w:bCs w:val="0"/>
          <w:sz w:val="24"/>
          <w:szCs w:val="24"/>
          <w:rtl/>
        </w:rPr>
        <w:t xml:space="preserve"> </w:t>
      </w:r>
      <w:r w:rsidR="00EA2232" w:rsidRPr="0010755F">
        <w:rPr>
          <w:rFonts w:hint="cs"/>
          <w:b w:val="0"/>
          <w:bCs w:val="0"/>
          <w:sz w:val="24"/>
          <w:szCs w:val="24"/>
          <w:rtl/>
        </w:rPr>
        <w:t>בעבר</w:t>
      </w:r>
      <w:r w:rsidR="00EA2232" w:rsidRPr="0010755F">
        <w:rPr>
          <w:b w:val="0"/>
          <w:bCs w:val="0"/>
          <w:sz w:val="24"/>
          <w:szCs w:val="24"/>
          <w:rtl/>
        </w:rPr>
        <w:t xml:space="preserve"> </w:t>
      </w:r>
      <w:r w:rsidR="00EA2232" w:rsidRPr="0010755F">
        <w:rPr>
          <w:rFonts w:hint="cs"/>
          <w:b w:val="0"/>
          <w:bCs w:val="0"/>
          <w:sz w:val="24"/>
          <w:szCs w:val="24"/>
          <w:rtl/>
        </w:rPr>
        <w:t>עם</w:t>
      </w:r>
      <w:r w:rsidR="00EA2232" w:rsidRPr="0010755F">
        <w:rPr>
          <w:b w:val="0"/>
          <w:bCs w:val="0"/>
          <w:sz w:val="24"/>
          <w:szCs w:val="24"/>
          <w:rtl/>
        </w:rPr>
        <w:t xml:space="preserve"> </w:t>
      </w:r>
      <w:r w:rsidR="00EA2232" w:rsidRPr="0010755F">
        <w:rPr>
          <w:rFonts w:hint="cs"/>
          <w:b w:val="0"/>
          <w:bCs w:val="0"/>
          <w:sz w:val="24"/>
          <w:szCs w:val="24"/>
          <w:rtl/>
        </w:rPr>
        <w:t>עורך</w:t>
      </w:r>
      <w:r w:rsidR="00EA2232" w:rsidRPr="0010755F">
        <w:rPr>
          <w:b w:val="0"/>
          <w:bCs w:val="0"/>
          <w:sz w:val="24"/>
          <w:szCs w:val="24"/>
          <w:rtl/>
        </w:rPr>
        <w:t xml:space="preserve"> </w:t>
      </w:r>
      <w:r w:rsidR="00EA2232" w:rsidRPr="0010755F">
        <w:rPr>
          <w:rFonts w:hint="cs"/>
          <w:b w:val="0"/>
          <w:bCs w:val="0"/>
          <w:sz w:val="24"/>
          <w:szCs w:val="24"/>
          <w:rtl/>
        </w:rPr>
        <w:t>המכרז</w:t>
      </w:r>
      <w:r w:rsidR="00EA2232" w:rsidRPr="0010755F">
        <w:rPr>
          <w:b w:val="0"/>
          <w:bCs w:val="0"/>
          <w:sz w:val="24"/>
          <w:szCs w:val="24"/>
          <w:rtl/>
        </w:rPr>
        <w:t xml:space="preserve"> </w:t>
      </w:r>
      <w:r w:rsidR="00EA2232" w:rsidRPr="0010755F">
        <w:rPr>
          <w:rFonts w:hint="cs"/>
          <w:b w:val="0"/>
          <w:bCs w:val="0"/>
          <w:sz w:val="24"/>
          <w:szCs w:val="24"/>
          <w:rtl/>
        </w:rPr>
        <w:t>או</w:t>
      </w:r>
      <w:r w:rsidR="00EA2232" w:rsidRPr="0010755F">
        <w:rPr>
          <w:b w:val="0"/>
          <w:bCs w:val="0"/>
          <w:sz w:val="24"/>
          <w:szCs w:val="24"/>
          <w:rtl/>
        </w:rPr>
        <w:t xml:space="preserve"> </w:t>
      </w:r>
      <w:r w:rsidR="00EA2232" w:rsidRPr="0010755F">
        <w:rPr>
          <w:rFonts w:hint="cs"/>
          <w:b w:val="0"/>
          <w:bCs w:val="0"/>
          <w:sz w:val="24"/>
          <w:szCs w:val="24"/>
          <w:rtl/>
        </w:rPr>
        <w:t>עם</w:t>
      </w:r>
      <w:r w:rsidR="00EA2232" w:rsidRPr="0010755F">
        <w:rPr>
          <w:b w:val="0"/>
          <w:bCs w:val="0"/>
          <w:sz w:val="24"/>
          <w:szCs w:val="24"/>
          <w:rtl/>
        </w:rPr>
        <w:t xml:space="preserve"> </w:t>
      </w:r>
      <w:r w:rsidR="00EA2232" w:rsidRPr="0010755F">
        <w:rPr>
          <w:rFonts w:hint="cs"/>
          <w:b w:val="0"/>
          <w:bCs w:val="0"/>
          <w:sz w:val="24"/>
          <w:szCs w:val="24"/>
          <w:rtl/>
        </w:rPr>
        <w:t>גורם</w:t>
      </w:r>
      <w:r w:rsidR="00EA2232" w:rsidRPr="0010755F">
        <w:rPr>
          <w:b w:val="0"/>
          <w:bCs w:val="0"/>
          <w:sz w:val="24"/>
          <w:szCs w:val="24"/>
          <w:rtl/>
        </w:rPr>
        <w:t xml:space="preserve"> </w:t>
      </w:r>
      <w:r w:rsidR="00EA2232" w:rsidRPr="0010755F">
        <w:rPr>
          <w:rFonts w:hint="cs"/>
          <w:b w:val="0"/>
          <w:bCs w:val="0"/>
          <w:sz w:val="24"/>
          <w:szCs w:val="24"/>
          <w:rtl/>
        </w:rPr>
        <w:t>ממשלתי</w:t>
      </w:r>
      <w:r w:rsidR="00EA2232" w:rsidRPr="0010755F">
        <w:rPr>
          <w:b w:val="0"/>
          <w:bCs w:val="0"/>
          <w:sz w:val="24"/>
          <w:szCs w:val="24"/>
          <w:rtl/>
        </w:rPr>
        <w:t xml:space="preserve"> </w:t>
      </w:r>
      <w:r w:rsidR="00EA2232" w:rsidRPr="0010755F">
        <w:rPr>
          <w:rFonts w:hint="cs"/>
          <w:b w:val="0"/>
          <w:bCs w:val="0"/>
          <w:sz w:val="24"/>
          <w:szCs w:val="24"/>
          <w:rtl/>
        </w:rPr>
        <w:t>אחר</w:t>
      </w:r>
      <w:r w:rsidR="00EA2232" w:rsidRPr="0010755F">
        <w:rPr>
          <w:b w:val="0"/>
          <w:bCs w:val="0"/>
          <w:sz w:val="24"/>
          <w:szCs w:val="24"/>
          <w:rtl/>
        </w:rPr>
        <w:t xml:space="preserve">, </w:t>
      </w:r>
      <w:r w:rsidR="00EA2232" w:rsidRPr="0010755F">
        <w:rPr>
          <w:rFonts w:hint="cs"/>
          <w:b w:val="0"/>
          <w:bCs w:val="0"/>
          <w:sz w:val="24"/>
          <w:szCs w:val="24"/>
          <w:rtl/>
        </w:rPr>
        <w:t>שקיימת</w:t>
      </w:r>
      <w:r w:rsidR="00EA2232" w:rsidRPr="0010755F">
        <w:rPr>
          <w:b w:val="0"/>
          <w:bCs w:val="0"/>
          <w:sz w:val="24"/>
          <w:szCs w:val="24"/>
          <w:rtl/>
        </w:rPr>
        <w:t xml:space="preserve"> </w:t>
      </w:r>
      <w:r w:rsidR="00EA2232" w:rsidRPr="0010755F">
        <w:rPr>
          <w:rFonts w:hint="cs"/>
          <w:b w:val="0"/>
          <w:bCs w:val="0"/>
          <w:sz w:val="24"/>
          <w:szCs w:val="24"/>
          <w:rtl/>
        </w:rPr>
        <w:t>לגביו</w:t>
      </w:r>
      <w:r w:rsidR="00EA2232" w:rsidRPr="0010755F">
        <w:rPr>
          <w:b w:val="0"/>
          <w:bCs w:val="0"/>
          <w:sz w:val="24"/>
          <w:szCs w:val="24"/>
          <w:rtl/>
        </w:rPr>
        <w:t xml:space="preserve"> </w:t>
      </w:r>
      <w:r w:rsidR="00EA2232" w:rsidRPr="0010755F">
        <w:rPr>
          <w:rFonts w:hint="cs"/>
          <w:b w:val="0"/>
          <w:bCs w:val="0"/>
          <w:sz w:val="24"/>
          <w:szCs w:val="24"/>
          <w:rtl/>
        </w:rPr>
        <w:t>חוות</w:t>
      </w:r>
      <w:r w:rsidR="00EA2232" w:rsidRPr="0010755F">
        <w:rPr>
          <w:b w:val="0"/>
          <w:bCs w:val="0"/>
          <w:sz w:val="24"/>
          <w:szCs w:val="24"/>
          <w:rtl/>
        </w:rPr>
        <w:t xml:space="preserve"> </w:t>
      </w:r>
      <w:r w:rsidR="00EA2232" w:rsidRPr="0010755F">
        <w:rPr>
          <w:rFonts w:hint="cs"/>
          <w:b w:val="0"/>
          <w:bCs w:val="0"/>
          <w:sz w:val="24"/>
          <w:szCs w:val="24"/>
          <w:rtl/>
        </w:rPr>
        <w:t>דעת</w:t>
      </w:r>
      <w:r w:rsidR="00EA2232" w:rsidRPr="0010755F">
        <w:rPr>
          <w:b w:val="0"/>
          <w:bCs w:val="0"/>
          <w:sz w:val="24"/>
          <w:szCs w:val="24"/>
          <w:rtl/>
        </w:rPr>
        <w:t xml:space="preserve"> </w:t>
      </w:r>
      <w:r w:rsidR="00EA2232" w:rsidRPr="0010755F">
        <w:rPr>
          <w:rFonts w:hint="cs"/>
          <w:b w:val="0"/>
          <w:bCs w:val="0"/>
          <w:sz w:val="24"/>
          <w:szCs w:val="24"/>
          <w:rtl/>
        </w:rPr>
        <w:t>שלילית</w:t>
      </w:r>
      <w:r w:rsidR="00EA2232" w:rsidRPr="0010755F">
        <w:rPr>
          <w:b w:val="0"/>
          <w:bCs w:val="0"/>
          <w:sz w:val="24"/>
          <w:szCs w:val="24"/>
          <w:rtl/>
        </w:rPr>
        <w:t xml:space="preserve">. </w:t>
      </w:r>
      <w:r w:rsidR="00EA2232" w:rsidRPr="0010755F">
        <w:rPr>
          <w:rFonts w:hint="cs"/>
          <w:b w:val="0"/>
          <w:bCs w:val="0"/>
          <w:sz w:val="24"/>
          <w:szCs w:val="24"/>
          <w:rtl/>
        </w:rPr>
        <w:t>במקרה</w:t>
      </w:r>
      <w:r w:rsidR="00EA2232" w:rsidRPr="0010755F">
        <w:rPr>
          <w:b w:val="0"/>
          <w:bCs w:val="0"/>
          <w:sz w:val="24"/>
          <w:szCs w:val="24"/>
          <w:rtl/>
        </w:rPr>
        <w:t xml:space="preserve"> </w:t>
      </w:r>
      <w:r w:rsidR="00EA2232" w:rsidRPr="0010755F">
        <w:rPr>
          <w:rFonts w:hint="cs"/>
          <w:b w:val="0"/>
          <w:bCs w:val="0"/>
          <w:sz w:val="24"/>
          <w:szCs w:val="24"/>
          <w:rtl/>
        </w:rPr>
        <w:t>כזה</w:t>
      </w:r>
      <w:r w:rsidR="00EA2232" w:rsidRPr="0010755F">
        <w:rPr>
          <w:b w:val="0"/>
          <w:bCs w:val="0"/>
          <w:sz w:val="24"/>
          <w:szCs w:val="24"/>
          <w:rtl/>
        </w:rPr>
        <w:t xml:space="preserve"> </w:t>
      </w:r>
      <w:r w:rsidR="00EA2232" w:rsidRPr="0010755F">
        <w:rPr>
          <w:rFonts w:hint="cs"/>
          <w:b w:val="0"/>
          <w:bCs w:val="0"/>
          <w:sz w:val="24"/>
          <w:szCs w:val="24"/>
          <w:rtl/>
        </w:rPr>
        <w:t>תינתן</w:t>
      </w:r>
      <w:r w:rsidR="00EA2232" w:rsidRPr="0010755F">
        <w:rPr>
          <w:b w:val="0"/>
          <w:bCs w:val="0"/>
          <w:sz w:val="24"/>
          <w:szCs w:val="24"/>
          <w:rtl/>
        </w:rPr>
        <w:t xml:space="preserve"> </w:t>
      </w:r>
      <w:r w:rsidR="00EA2232" w:rsidRPr="0010755F">
        <w:rPr>
          <w:rFonts w:hint="cs"/>
          <w:b w:val="0"/>
          <w:bCs w:val="0"/>
          <w:sz w:val="24"/>
          <w:szCs w:val="24"/>
          <w:rtl/>
        </w:rPr>
        <w:t>למציע</w:t>
      </w:r>
      <w:r w:rsidR="00EA2232" w:rsidRPr="0010755F">
        <w:rPr>
          <w:b w:val="0"/>
          <w:bCs w:val="0"/>
          <w:sz w:val="24"/>
          <w:szCs w:val="24"/>
          <w:rtl/>
        </w:rPr>
        <w:t xml:space="preserve"> </w:t>
      </w:r>
      <w:r w:rsidR="00EA2232" w:rsidRPr="0010755F">
        <w:rPr>
          <w:rFonts w:hint="cs"/>
          <w:b w:val="0"/>
          <w:bCs w:val="0"/>
          <w:sz w:val="24"/>
          <w:szCs w:val="24"/>
          <w:rtl/>
        </w:rPr>
        <w:t>זכות</w:t>
      </w:r>
      <w:r w:rsidR="00EA2232" w:rsidRPr="0010755F">
        <w:rPr>
          <w:b w:val="0"/>
          <w:bCs w:val="0"/>
          <w:sz w:val="24"/>
          <w:szCs w:val="24"/>
          <w:rtl/>
        </w:rPr>
        <w:t xml:space="preserve"> </w:t>
      </w:r>
      <w:r w:rsidR="00EA2232" w:rsidRPr="0010755F">
        <w:rPr>
          <w:rFonts w:hint="cs"/>
          <w:b w:val="0"/>
          <w:bCs w:val="0"/>
          <w:sz w:val="24"/>
          <w:szCs w:val="24"/>
          <w:rtl/>
        </w:rPr>
        <w:t>טיעון</w:t>
      </w:r>
      <w:r w:rsidR="00EA2232" w:rsidRPr="0010755F">
        <w:rPr>
          <w:b w:val="0"/>
          <w:bCs w:val="0"/>
          <w:sz w:val="24"/>
          <w:szCs w:val="24"/>
          <w:rtl/>
        </w:rPr>
        <w:t xml:space="preserve"> </w:t>
      </w:r>
      <w:r w:rsidR="00EA2232" w:rsidRPr="0010755F">
        <w:rPr>
          <w:rFonts w:hint="cs"/>
          <w:b w:val="0"/>
          <w:bCs w:val="0"/>
          <w:sz w:val="24"/>
          <w:szCs w:val="24"/>
          <w:rtl/>
        </w:rPr>
        <w:t>בכתב</w:t>
      </w:r>
      <w:r w:rsidR="00EA2232" w:rsidRPr="0010755F">
        <w:rPr>
          <w:b w:val="0"/>
          <w:bCs w:val="0"/>
          <w:sz w:val="24"/>
          <w:szCs w:val="24"/>
          <w:rtl/>
        </w:rPr>
        <w:t xml:space="preserve"> </w:t>
      </w:r>
      <w:r w:rsidR="00EA2232" w:rsidRPr="0010755F">
        <w:rPr>
          <w:rFonts w:hint="cs"/>
          <w:b w:val="0"/>
          <w:bCs w:val="0"/>
          <w:sz w:val="24"/>
          <w:szCs w:val="24"/>
          <w:rtl/>
        </w:rPr>
        <w:t>לפני</w:t>
      </w:r>
      <w:r w:rsidR="00EA2232" w:rsidRPr="0010755F">
        <w:rPr>
          <w:b w:val="0"/>
          <w:bCs w:val="0"/>
          <w:sz w:val="24"/>
          <w:szCs w:val="24"/>
          <w:rtl/>
        </w:rPr>
        <w:t xml:space="preserve"> </w:t>
      </w:r>
      <w:r w:rsidR="00EA2232" w:rsidRPr="0010755F">
        <w:rPr>
          <w:rFonts w:hint="cs"/>
          <w:b w:val="0"/>
          <w:bCs w:val="0"/>
          <w:sz w:val="24"/>
          <w:szCs w:val="24"/>
          <w:rtl/>
        </w:rPr>
        <w:t>מתן</w:t>
      </w:r>
      <w:r w:rsidR="00EA2232" w:rsidRPr="0010755F">
        <w:rPr>
          <w:b w:val="0"/>
          <w:bCs w:val="0"/>
          <w:sz w:val="24"/>
          <w:szCs w:val="24"/>
          <w:rtl/>
        </w:rPr>
        <w:t xml:space="preserve"> </w:t>
      </w:r>
      <w:r w:rsidR="00EA2232" w:rsidRPr="0010755F">
        <w:rPr>
          <w:rFonts w:hint="cs"/>
          <w:b w:val="0"/>
          <w:bCs w:val="0"/>
          <w:sz w:val="24"/>
          <w:szCs w:val="24"/>
          <w:rtl/>
        </w:rPr>
        <w:t>ההחלטה</w:t>
      </w:r>
      <w:r w:rsidR="00EA2232" w:rsidRPr="0010755F">
        <w:rPr>
          <w:b w:val="0"/>
          <w:bCs w:val="0"/>
          <w:sz w:val="24"/>
          <w:szCs w:val="24"/>
          <w:rtl/>
        </w:rPr>
        <w:t xml:space="preserve"> </w:t>
      </w:r>
      <w:r w:rsidR="00EA2232" w:rsidRPr="0010755F">
        <w:rPr>
          <w:rFonts w:hint="cs"/>
          <w:b w:val="0"/>
          <w:bCs w:val="0"/>
          <w:sz w:val="24"/>
          <w:szCs w:val="24"/>
          <w:rtl/>
        </w:rPr>
        <w:t>הסופית</w:t>
      </w:r>
      <w:r w:rsidR="00EA2232" w:rsidRPr="0010755F">
        <w:rPr>
          <w:b w:val="0"/>
          <w:bCs w:val="0"/>
          <w:sz w:val="24"/>
          <w:szCs w:val="24"/>
          <w:rtl/>
        </w:rPr>
        <w:t xml:space="preserve">, </w:t>
      </w:r>
      <w:r w:rsidR="00EA2232" w:rsidRPr="0010755F">
        <w:rPr>
          <w:rFonts w:hint="cs"/>
          <w:b w:val="0"/>
          <w:bCs w:val="0"/>
          <w:sz w:val="24"/>
          <w:szCs w:val="24"/>
          <w:rtl/>
        </w:rPr>
        <w:t>וזאת</w:t>
      </w:r>
      <w:r w:rsidR="00EA2232" w:rsidRPr="0010755F">
        <w:rPr>
          <w:b w:val="0"/>
          <w:bCs w:val="0"/>
          <w:sz w:val="24"/>
          <w:szCs w:val="24"/>
          <w:rtl/>
        </w:rPr>
        <w:t xml:space="preserve"> </w:t>
      </w:r>
      <w:r w:rsidR="00EA2232" w:rsidRPr="0010755F">
        <w:rPr>
          <w:rFonts w:hint="cs"/>
          <w:b w:val="0"/>
          <w:bCs w:val="0"/>
          <w:sz w:val="24"/>
          <w:szCs w:val="24"/>
          <w:rtl/>
        </w:rPr>
        <w:t>בכפוף</w:t>
      </w:r>
      <w:r w:rsidR="00EA2232" w:rsidRPr="0010755F">
        <w:rPr>
          <w:b w:val="0"/>
          <w:bCs w:val="0"/>
          <w:sz w:val="24"/>
          <w:szCs w:val="24"/>
          <w:rtl/>
        </w:rPr>
        <w:t xml:space="preserve"> </w:t>
      </w:r>
      <w:r w:rsidR="00EA2232" w:rsidRPr="0010755F">
        <w:rPr>
          <w:rFonts w:hint="cs"/>
          <w:b w:val="0"/>
          <w:bCs w:val="0"/>
          <w:sz w:val="24"/>
          <w:szCs w:val="24"/>
          <w:rtl/>
        </w:rPr>
        <w:t>לשיקול</w:t>
      </w:r>
      <w:r w:rsidR="00EA2232" w:rsidRPr="0010755F">
        <w:rPr>
          <w:b w:val="0"/>
          <w:bCs w:val="0"/>
          <w:sz w:val="24"/>
          <w:szCs w:val="24"/>
          <w:rtl/>
        </w:rPr>
        <w:t xml:space="preserve"> </w:t>
      </w:r>
      <w:r w:rsidR="00EA2232" w:rsidRPr="0010755F">
        <w:rPr>
          <w:rFonts w:hint="cs"/>
          <w:b w:val="0"/>
          <w:bCs w:val="0"/>
          <w:sz w:val="24"/>
          <w:szCs w:val="24"/>
          <w:rtl/>
        </w:rPr>
        <w:t>דעתה</w:t>
      </w:r>
      <w:r w:rsidR="00EA2232" w:rsidRPr="0010755F">
        <w:rPr>
          <w:b w:val="0"/>
          <w:bCs w:val="0"/>
          <w:sz w:val="24"/>
          <w:szCs w:val="24"/>
          <w:rtl/>
        </w:rPr>
        <w:t xml:space="preserve"> </w:t>
      </w:r>
      <w:r w:rsidR="00EA2232" w:rsidRPr="0010755F">
        <w:rPr>
          <w:rFonts w:hint="cs"/>
          <w:b w:val="0"/>
          <w:bCs w:val="0"/>
          <w:sz w:val="24"/>
          <w:szCs w:val="24"/>
          <w:rtl/>
        </w:rPr>
        <w:t>של</w:t>
      </w:r>
      <w:r w:rsidR="00EA2232" w:rsidRPr="0010755F">
        <w:rPr>
          <w:b w:val="0"/>
          <w:bCs w:val="0"/>
          <w:sz w:val="24"/>
          <w:szCs w:val="24"/>
          <w:rtl/>
        </w:rPr>
        <w:t xml:space="preserve"> </w:t>
      </w:r>
      <w:r w:rsidR="00EA2232" w:rsidRPr="0010755F">
        <w:rPr>
          <w:rFonts w:hint="cs"/>
          <w:b w:val="0"/>
          <w:bCs w:val="0"/>
          <w:sz w:val="24"/>
          <w:szCs w:val="24"/>
          <w:rtl/>
        </w:rPr>
        <w:t>ועדת</w:t>
      </w:r>
      <w:r w:rsidR="00EA2232" w:rsidRPr="0010755F">
        <w:rPr>
          <w:b w:val="0"/>
          <w:bCs w:val="0"/>
          <w:sz w:val="24"/>
          <w:szCs w:val="24"/>
          <w:rtl/>
        </w:rPr>
        <w:t xml:space="preserve"> </w:t>
      </w:r>
      <w:r w:rsidR="00EA2232" w:rsidRPr="0010755F">
        <w:rPr>
          <w:rFonts w:hint="cs"/>
          <w:b w:val="0"/>
          <w:bCs w:val="0"/>
          <w:sz w:val="24"/>
          <w:szCs w:val="24"/>
          <w:rtl/>
        </w:rPr>
        <w:t>המכרזים</w:t>
      </w:r>
      <w:r w:rsidR="00EA2232" w:rsidRPr="0010755F">
        <w:rPr>
          <w:b w:val="0"/>
          <w:bCs w:val="0"/>
          <w:sz w:val="24"/>
          <w:szCs w:val="24"/>
          <w:rtl/>
        </w:rPr>
        <w:t>.</w:t>
      </w:r>
    </w:p>
    <w:p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מתחייב</w:t>
      </w:r>
      <w:r w:rsidRPr="0010755F">
        <w:rPr>
          <w:b w:val="0"/>
          <w:bCs w:val="0"/>
          <w:sz w:val="24"/>
          <w:szCs w:val="24"/>
          <w:rtl/>
        </w:rPr>
        <w:t xml:space="preserve"> </w:t>
      </w:r>
      <w:r w:rsidRPr="0010755F">
        <w:rPr>
          <w:rFonts w:hint="cs"/>
          <w:b w:val="0"/>
          <w:bCs w:val="0"/>
          <w:sz w:val="24"/>
          <w:szCs w:val="24"/>
          <w:rtl/>
        </w:rPr>
        <w:t>לסיים</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הליכי</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ולקבוע</w:t>
      </w:r>
      <w:r w:rsidRPr="0010755F">
        <w:rPr>
          <w:b w:val="0"/>
          <w:bCs w:val="0"/>
          <w:sz w:val="24"/>
          <w:szCs w:val="24"/>
          <w:rtl/>
        </w:rPr>
        <w:t xml:space="preserve"> </w:t>
      </w:r>
      <w:r w:rsidR="00B56C07" w:rsidRPr="0010755F">
        <w:rPr>
          <w:rFonts w:hint="cs"/>
          <w:b w:val="0"/>
          <w:bCs w:val="0"/>
          <w:sz w:val="24"/>
          <w:szCs w:val="24"/>
          <w:rtl/>
        </w:rPr>
        <w:t xml:space="preserve">כי </w:t>
      </w:r>
      <w:r w:rsidR="00ED0AC1" w:rsidRPr="0010755F">
        <w:rPr>
          <w:rFonts w:hint="cs"/>
          <w:b w:val="0"/>
          <w:bCs w:val="0"/>
          <w:sz w:val="24"/>
          <w:szCs w:val="24"/>
          <w:rtl/>
        </w:rPr>
        <w:t>מציע</w:t>
      </w:r>
      <w:r w:rsidR="00B56C07" w:rsidRPr="0010755F">
        <w:rPr>
          <w:rFonts w:hint="cs"/>
          <w:b w:val="0"/>
          <w:bCs w:val="0"/>
          <w:sz w:val="24"/>
          <w:szCs w:val="24"/>
          <w:rtl/>
        </w:rPr>
        <w:t xml:space="preserve"> יכנס לרשימת המציעים</w:t>
      </w:r>
      <w:r w:rsidR="00B56C07" w:rsidRPr="0010755F">
        <w:rPr>
          <w:b w:val="0"/>
          <w:bCs w:val="0"/>
          <w:sz w:val="24"/>
          <w:szCs w:val="24"/>
          <w:rtl/>
        </w:rPr>
        <w:t xml:space="preserve"> </w:t>
      </w:r>
      <w:r w:rsidRPr="0010755F">
        <w:rPr>
          <w:rFonts w:hint="cs"/>
          <w:b w:val="0"/>
          <w:bCs w:val="0"/>
          <w:sz w:val="24"/>
          <w:szCs w:val="24"/>
          <w:rtl/>
        </w:rPr>
        <w:t>בתוך</w:t>
      </w:r>
      <w:r w:rsidRPr="0010755F">
        <w:rPr>
          <w:b w:val="0"/>
          <w:bCs w:val="0"/>
          <w:sz w:val="24"/>
          <w:szCs w:val="24"/>
          <w:rtl/>
        </w:rPr>
        <w:t xml:space="preserve"> </w:t>
      </w:r>
      <w:r w:rsidRPr="0010755F">
        <w:rPr>
          <w:rFonts w:hint="cs"/>
          <w:b w:val="0"/>
          <w:bCs w:val="0"/>
          <w:sz w:val="24"/>
          <w:szCs w:val="24"/>
          <w:rtl/>
        </w:rPr>
        <w:t>תקופה</w:t>
      </w:r>
      <w:r w:rsidRPr="0010755F">
        <w:rPr>
          <w:b w:val="0"/>
          <w:bCs w:val="0"/>
          <w:sz w:val="24"/>
          <w:szCs w:val="24"/>
          <w:rtl/>
        </w:rPr>
        <w:t xml:space="preserve"> </w:t>
      </w:r>
      <w:r w:rsidRPr="0010755F">
        <w:rPr>
          <w:rFonts w:hint="cs"/>
          <w:b w:val="0"/>
          <w:bCs w:val="0"/>
          <w:sz w:val="24"/>
          <w:szCs w:val="24"/>
          <w:rtl/>
        </w:rPr>
        <w:t>מסוימת</w:t>
      </w:r>
      <w:r w:rsidRPr="0010755F">
        <w:rPr>
          <w:b w:val="0"/>
          <w:bCs w:val="0"/>
          <w:sz w:val="24"/>
          <w:szCs w:val="24"/>
          <w:rtl/>
        </w:rPr>
        <w:t xml:space="preserve"> </w:t>
      </w:r>
      <w:r w:rsidRPr="0010755F">
        <w:rPr>
          <w:rFonts w:hint="cs"/>
          <w:b w:val="0"/>
          <w:bCs w:val="0"/>
          <w:sz w:val="24"/>
          <w:szCs w:val="24"/>
          <w:rtl/>
        </w:rPr>
        <w:t>אך</w:t>
      </w:r>
      <w:r w:rsidRPr="0010755F">
        <w:rPr>
          <w:b w:val="0"/>
          <w:bCs w:val="0"/>
          <w:sz w:val="24"/>
          <w:szCs w:val="24"/>
          <w:rtl/>
        </w:rPr>
        <w:t xml:space="preserve"> </w:t>
      </w:r>
      <w:r w:rsidRPr="0010755F">
        <w:rPr>
          <w:rFonts w:hint="cs"/>
          <w:b w:val="0"/>
          <w:bCs w:val="0"/>
          <w:sz w:val="24"/>
          <w:szCs w:val="24"/>
          <w:rtl/>
        </w:rPr>
        <w:t>אם</w:t>
      </w:r>
      <w:r w:rsidRPr="0010755F">
        <w:rPr>
          <w:b w:val="0"/>
          <w:bCs w:val="0"/>
          <w:sz w:val="24"/>
          <w:szCs w:val="24"/>
          <w:rtl/>
        </w:rPr>
        <w:t xml:space="preserve"> </w:t>
      </w:r>
      <w:r w:rsidRPr="0010755F">
        <w:rPr>
          <w:rFonts w:hint="cs"/>
          <w:b w:val="0"/>
          <w:bCs w:val="0"/>
          <w:sz w:val="24"/>
          <w:szCs w:val="24"/>
          <w:rtl/>
        </w:rPr>
        <w:t>הליכי</w:t>
      </w:r>
      <w:r w:rsidRPr="0010755F">
        <w:rPr>
          <w:b w:val="0"/>
          <w:bCs w:val="0"/>
          <w:sz w:val="24"/>
          <w:szCs w:val="24"/>
          <w:rtl/>
        </w:rPr>
        <w:t xml:space="preserve"> </w:t>
      </w:r>
      <w:r w:rsidRPr="0010755F">
        <w:rPr>
          <w:rFonts w:hint="cs"/>
          <w:b w:val="0"/>
          <w:bCs w:val="0"/>
          <w:sz w:val="24"/>
          <w:szCs w:val="24"/>
          <w:rtl/>
        </w:rPr>
        <w:t>בחירת</w:t>
      </w:r>
      <w:r w:rsidRPr="0010755F">
        <w:rPr>
          <w:b w:val="0"/>
          <w:bCs w:val="0"/>
          <w:sz w:val="24"/>
          <w:szCs w:val="24"/>
          <w:rtl/>
        </w:rPr>
        <w:t xml:space="preserve"> </w:t>
      </w:r>
      <w:r w:rsidR="00ED0AC1" w:rsidRPr="0010755F">
        <w:rPr>
          <w:rFonts w:hint="cs"/>
          <w:b w:val="0"/>
          <w:bCs w:val="0"/>
          <w:sz w:val="24"/>
          <w:szCs w:val="24"/>
          <w:rtl/>
        </w:rPr>
        <w:t xml:space="preserve">המציעים שיכנסו לרשימה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יסתיימו</w:t>
      </w:r>
      <w:r w:rsidRPr="0010755F">
        <w:rPr>
          <w:b w:val="0"/>
          <w:bCs w:val="0"/>
          <w:sz w:val="24"/>
          <w:szCs w:val="24"/>
          <w:rtl/>
        </w:rPr>
        <w:t xml:space="preserve"> </w:t>
      </w:r>
      <w:r w:rsidRPr="0010755F">
        <w:rPr>
          <w:rFonts w:hint="cs"/>
          <w:b w:val="0"/>
          <w:bCs w:val="0"/>
          <w:sz w:val="24"/>
          <w:szCs w:val="24"/>
          <w:rtl/>
        </w:rPr>
        <w:t>לאחר</w:t>
      </w:r>
      <w:r w:rsidRPr="0010755F">
        <w:rPr>
          <w:b w:val="0"/>
          <w:bCs w:val="0"/>
          <w:sz w:val="24"/>
          <w:szCs w:val="24"/>
          <w:rtl/>
        </w:rPr>
        <w:t xml:space="preserve"> </w:t>
      </w:r>
      <w:r w:rsidRPr="0010755F">
        <w:rPr>
          <w:rFonts w:hint="cs"/>
          <w:b w:val="0"/>
          <w:bCs w:val="0"/>
          <w:sz w:val="24"/>
          <w:szCs w:val="24"/>
          <w:rtl/>
        </w:rPr>
        <w:t>120</w:t>
      </w:r>
      <w:r w:rsidRPr="0010755F">
        <w:rPr>
          <w:b w:val="0"/>
          <w:bCs w:val="0"/>
          <w:sz w:val="24"/>
          <w:szCs w:val="24"/>
          <w:rtl/>
        </w:rPr>
        <w:t xml:space="preserve"> </w:t>
      </w:r>
      <w:r w:rsidRPr="0010755F">
        <w:rPr>
          <w:rFonts w:hint="cs"/>
          <w:b w:val="0"/>
          <w:bCs w:val="0"/>
          <w:sz w:val="24"/>
          <w:szCs w:val="24"/>
          <w:rtl/>
        </w:rPr>
        <w:t>יום</w:t>
      </w:r>
      <w:r w:rsidRPr="0010755F">
        <w:rPr>
          <w:b w:val="0"/>
          <w:bCs w:val="0"/>
          <w:sz w:val="24"/>
          <w:szCs w:val="24"/>
          <w:rtl/>
        </w:rPr>
        <w:t xml:space="preserve"> </w:t>
      </w:r>
      <w:r w:rsidRPr="0010755F">
        <w:rPr>
          <w:rFonts w:hint="cs"/>
          <w:b w:val="0"/>
          <w:bCs w:val="0"/>
          <w:sz w:val="24"/>
          <w:szCs w:val="24"/>
          <w:rtl/>
        </w:rPr>
        <w:t>מהמועד</w:t>
      </w:r>
      <w:r w:rsidRPr="0010755F">
        <w:rPr>
          <w:b w:val="0"/>
          <w:bCs w:val="0"/>
          <w:sz w:val="24"/>
          <w:szCs w:val="24"/>
          <w:rtl/>
        </w:rPr>
        <w:t xml:space="preserve"> </w:t>
      </w:r>
      <w:r w:rsidRPr="0010755F">
        <w:rPr>
          <w:rFonts w:hint="cs"/>
          <w:b w:val="0"/>
          <w:bCs w:val="0"/>
          <w:sz w:val="24"/>
          <w:szCs w:val="24"/>
          <w:rtl/>
        </w:rPr>
        <w:t>האחרון</w:t>
      </w:r>
      <w:r w:rsidRPr="0010755F">
        <w:rPr>
          <w:b w:val="0"/>
          <w:bCs w:val="0"/>
          <w:sz w:val="24"/>
          <w:szCs w:val="24"/>
          <w:rtl/>
        </w:rPr>
        <w:t xml:space="preserve"> </w:t>
      </w:r>
      <w:r w:rsidRPr="0010755F">
        <w:rPr>
          <w:rFonts w:hint="cs"/>
          <w:b w:val="0"/>
          <w:bCs w:val="0"/>
          <w:sz w:val="24"/>
          <w:szCs w:val="24"/>
          <w:rtl/>
        </w:rPr>
        <w:t>להגשת</w:t>
      </w:r>
      <w:r w:rsidRPr="0010755F">
        <w:rPr>
          <w:b w:val="0"/>
          <w:bCs w:val="0"/>
          <w:sz w:val="24"/>
          <w:szCs w:val="24"/>
          <w:rtl/>
        </w:rPr>
        <w:t xml:space="preserve"> </w:t>
      </w:r>
      <w:r w:rsidRPr="0010755F">
        <w:rPr>
          <w:rFonts w:hint="cs"/>
          <w:b w:val="0"/>
          <w:bCs w:val="0"/>
          <w:sz w:val="24"/>
          <w:szCs w:val="24"/>
          <w:rtl/>
        </w:rPr>
        <w:t>ההצעות</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המציע</w:t>
      </w:r>
      <w:r w:rsidRPr="0010755F">
        <w:rPr>
          <w:b w:val="0"/>
          <w:bCs w:val="0"/>
          <w:sz w:val="24"/>
          <w:szCs w:val="24"/>
          <w:rtl/>
        </w:rPr>
        <w:t xml:space="preserve"> </w:t>
      </w:r>
      <w:r w:rsidRPr="0010755F">
        <w:rPr>
          <w:rFonts w:hint="cs"/>
          <w:b w:val="0"/>
          <w:bCs w:val="0"/>
          <w:sz w:val="24"/>
          <w:szCs w:val="24"/>
          <w:rtl/>
        </w:rPr>
        <w:t>לבטל</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הצעתו</w:t>
      </w:r>
      <w:r w:rsidRPr="0010755F">
        <w:rPr>
          <w:b w:val="0"/>
          <w:bCs w:val="0"/>
          <w:sz w:val="24"/>
          <w:szCs w:val="24"/>
          <w:rtl/>
        </w:rPr>
        <w:t xml:space="preserve"> </w:t>
      </w:r>
      <w:r w:rsidRPr="0010755F">
        <w:rPr>
          <w:rFonts w:hint="cs"/>
          <w:b w:val="0"/>
          <w:bCs w:val="0"/>
          <w:sz w:val="24"/>
          <w:szCs w:val="24"/>
          <w:rtl/>
        </w:rPr>
        <w:t>בהודעה</w:t>
      </w:r>
      <w:r w:rsidRPr="0010755F">
        <w:rPr>
          <w:b w:val="0"/>
          <w:bCs w:val="0"/>
          <w:sz w:val="24"/>
          <w:szCs w:val="24"/>
          <w:rtl/>
        </w:rPr>
        <w:t xml:space="preserve"> </w:t>
      </w:r>
      <w:r w:rsidRPr="0010755F">
        <w:rPr>
          <w:rFonts w:hint="cs"/>
          <w:b w:val="0"/>
          <w:bCs w:val="0"/>
          <w:sz w:val="24"/>
          <w:szCs w:val="24"/>
          <w:rtl/>
        </w:rPr>
        <w:t>בכתב</w:t>
      </w:r>
      <w:r w:rsidRPr="0010755F">
        <w:rPr>
          <w:b w:val="0"/>
          <w:bCs w:val="0"/>
          <w:sz w:val="24"/>
          <w:szCs w:val="24"/>
          <w:rtl/>
        </w:rPr>
        <w:t xml:space="preserve"> </w:t>
      </w:r>
      <w:r w:rsidRPr="0010755F">
        <w:rPr>
          <w:rFonts w:hint="cs"/>
          <w:b w:val="0"/>
          <w:bCs w:val="0"/>
          <w:sz w:val="24"/>
          <w:szCs w:val="24"/>
          <w:rtl/>
        </w:rPr>
        <w:t>שימסור</w:t>
      </w:r>
      <w:r w:rsidRPr="0010755F">
        <w:rPr>
          <w:b w:val="0"/>
          <w:bCs w:val="0"/>
          <w:sz w:val="24"/>
          <w:szCs w:val="24"/>
          <w:rtl/>
        </w:rPr>
        <w:t xml:space="preserve"> </w:t>
      </w:r>
      <w:r w:rsidRPr="0010755F">
        <w:rPr>
          <w:rFonts w:hint="cs"/>
          <w:b w:val="0"/>
          <w:bCs w:val="0"/>
          <w:sz w:val="24"/>
          <w:szCs w:val="24"/>
          <w:rtl/>
        </w:rPr>
        <w:t>למרכז</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p>
    <w:p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מבלי</w:t>
      </w:r>
      <w:r w:rsidRPr="0010755F">
        <w:rPr>
          <w:b w:val="0"/>
          <w:bCs w:val="0"/>
          <w:sz w:val="24"/>
          <w:szCs w:val="24"/>
          <w:rtl/>
        </w:rPr>
        <w:t xml:space="preserve"> </w:t>
      </w:r>
      <w:r w:rsidRPr="0010755F">
        <w:rPr>
          <w:rFonts w:hint="cs"/>
          <w:b w:val="0"/>
          <w:bCs w:val="0"/>
          <w:sz w:val="24"/>
          <w:szCs w:val="24"/>
          <w:rtl/>
        </w:rPr>
        <w:t>לגרוע</w:t>
      </w:r>
      <w:r w:rsidRPr="0010755F">
        <w:rPr>
          <w:b w:val="0"/>
          <w:bCs w:val="0"/>
          <w:sz w:val="24"/>
          <w:szCs w:val="24"/>
          <w:rtl/>
        </w:rPr>
        <w:t xml:space="preserve"> </w:t>
      </w:r>
      <w:r w:rsidRPr="0010755F">
        <w:rPr>
          <w:rFonts w:hint="cs"/>
          <w:b w:val="0"/>
          <w:bCs w:val="0"/>
          <w:sz w:val="24"/>
          <w:szCs w:val="24"/>
          <w:rtl/>
        </w:rPr>
        <w:t>מהאמור</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ומכל</w:t>
      </w:r>
      <w:r w:rsidRPr="0010755F">
        <w:rPr>
          <w:b w:val="0"/>
          <w:bCs w:val="0"/>
          <w:sz w:val="24"/>
          <w:szCs w:val="24"/>
          <w:rtl/>
        </w:rPr>
        <w:t xml:space="preserve"> </w:t>
      </w:r>
      <w:r w:rsidRPr="0010755F">
        <w:rPr>
          <w:rFonts w:hint="cs"/>
          <w:b w:val="0"/>
          <w:bCs w:val="0"/>
          <w:sz w:val="24"/>
          <w:szCs w:val="24"/>
          <w:rtl/>
        </w:rPr>
        <w:t>סעד</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זכות</w:t>
      </w:r>
      <w:r w:rsidRPr="0010755F">
        <w:rPr>
          <w:b w:val="0"/>
          <w:bCs w:val="0"/>
          <w:sz w:val="24"/>
          <w:szCs w:val="24"/>
          <w:rtl/>
        </w:rPr>
        <w:t xml:space="preserve"> </w:t>
      </w:r>
      <w:r w:rsidRPr="0010755F">
        <w:rPr>
          <w:rFonts w:hint="cs"/>
          <w:b w:val="0"/>
          <w:bCs w:val="0"/>
          <w:sz w:val="24"/>
          <w:szCs w:val="24"/>
          <w:rtl/>
        </w:rPr>
        <w:t>המוקנית</w:t>
      </w:r>
      <w:r w:rsidRPr="0010755F">
        <w:rPr>
          <w:b w:val="0"/>
          <w:bCs w:val="0"/>
          <w:sz w:val="24"/>
          <w:szCs w:val="24"/>
          <w:rtl/>
        </w:rPr>
        <w:t xml:space="preserve"> </w:t>
      </w:r>
      <w:r w:rsidRPr="0010755F">
        <w:rPr>
          <w:rFonts w:hint="cs"/>
          <w:b w:val="0"/>
          <w:bCs w:val="0"/>
          <w:sz w:val="24"/>
          <w:szCs w:val="24"/>
          <w:rtl/>
        </w:rPr>
        <w:t>למשרד</w:t>
      </w:r>
      <w:r w:rsidRPr="0010755F">
        <w:rPr>
          <w:b w:val="0"/>
          <w:bCs w:val="0"/>
          <w:sz w:val="24"/>
          <w:szCs w:val="24"/>
          <w:rtl/>
        </w:rPr>
        <w:t xml:space="preserve">, </w:t>
      </w:r>
      <w:r w:rsidRPr="0010755F">
        <w:rPr>
          <w:rFonts w:hint="cs"/>
          <w:b w:val="0"/>
          <w:bCs w:val="0"/>
          <w:sz w:val="24"/>
          <w:szCs w:val="24"/>
          <w:rtl/>
        </w:rPr>
        <w:t>ההצעות</w:t>
      </w:r>
      <w:r w:rsidRPr="0010755F">
        <w:rPr>
          <w:b w:val="0"/>
          <w:bCs w:val="0"/>
          <w:sz w:val="24"/>
          <w:szCs w:val="24"/>
          <w:rtl/>
        </w:rPr>
        <w:t xml:space="preserve"> </w:t>
      </w:r>
      <w:r w:rsidRPr="0010755F">
        <w:rPr>
          <w:rFonts w:hint="cs"/>
          <w:b w:val="0"/>
          <w:bCs w:val="0"/>
          <w:sz w:val="24"/>
          <w:szCs w:val="24"/>
          <w:rtl/>
        </w:rPr>
        <w:t>המפסידות</w:t>
      </w:r>
      <w:r w:rsidRPr="0010755F">
        <w:rPr>
          <w:b w:val="0"/>
          <w:bCs w:val="0"/>
          <w:sz w:val="24"/>
          <w:szCs w:val="24"/>
          <w:rtl/>
        </w:rPr>
        <w:t xml:space="preserve"> </w:t>
      </w:r>
      <w:r w:rsidRPr="0010755F">
        <w:rPr>
          <w:rFonts w:hint="cs"/>
          <w:b w:val="0"/>
          <w:bCs w:val="0"/>
          <w:sz w:val="24"/>
          <w:szCs w:val="24"/>
          <w:rtl/>
        </w:rPr>
        <w:t>תעמודנה</w:t>
      </w:r>
      <w:r w:rsidRPr="0010755F">
        <w:rPr>
          <w:b w:val="0"/>
          <w:bCs w:val="0"/>
          <w:sz w:val="24"/>
          <w:szCs w:val="24"/>
          <w:rtl/>
        </w:rPr>
        <w:t xml:space="preserve"> </w:t>
      </w:r>
      <w:r w:rsidRPr="0010755F">
        <w:rPr>
          <w:rFonts w:hint="cs"/>
          <w:b w:val="0"/>
          <w:bCs w:val="0"/>
          <w:sz w:val="24"/>
          <w:szCs w:val="24"/>
          <w:rtl/>
        </w:rPr>
        <w:t>בתוקפן</w:t>
      </w:r>
      <w:r w:rsidRPr="0010755F">
        <w:rPr>
          <w:b w:val="0"/>
          <w:bCs w:val="0"/>
          <w:sz w:val="24"/>
          <w:szCs w:val="24"/>
          <w:rtl/>
        </w:rPr>
        <w:t xml:space="preserve"> 90 </w:t>
      </w:r>
      <w:r w:rsidRPr="0010755F">
        <w:rPr>
          <w:rFonts w:hint="cs"/>
          <w:b w:val="0"/>
          <w:bCs w:val="0"/>
          <w:sz w:val="24"/>
          <w:szCs w:val="24"/>
          <w:rtl/>
        </w:rPr>
        <w:t>יום</w:t>
      </w:r>
      <w:r w:rsidRPr="0010755F">
        <w:rPr>
          <w:b w:val="0"/>
          <w:bCs w:val="0"/>
          <w:sz w:val="24"/>
          <w:szCs w:val="24"/>
          <w:rtl/>
        </w:rPr>
        <w:t xml:space="preserve"> </w:t>
      </w:r>
      <w:r w:rsidRPr="0010755F">
        <w:rPr>
          <w:rFonts w:hint="cs"/>
          <w:b w:val="0"/>
          <w:bCs w:val="0"/>
          <w:sz w:val="24"/>
          <w:szCs w:val="24"/>
          <w:rtl/>
        </w:rPr>
        <w:t>נוספים</w:t>
      </w:r>
      <w:r w:rsidRPr="0010755F">
        <w:rPr>
          <w:b w:val="0"/>
          <w:bCs w:val="0"/>
          <w:sz w:val="24"/>
          <w:szCs w:val="24"/>
          <w:rtl/>
        </w:rPr>
        <w:t xml:space="preserve"> </w:t>
      </w:r>
      <w:r w:rsidRPr="0010755F">
        <w:rPr>
          <w:rFonts w:hint="cs"/>
          <w:b w:val="0"/>
          <w:bCs w:val="0"/>
          <w:sz w:val="24"/>
          <w:szCs w:val="24"/>
          <w:rtl/>
        </w:rPr>
        <w:t>לאחר</w:t>
      </w:r>
      <w:r w:rsidRPr="0010755F">
        <w:rPr>
          <w:b w:val="0"/>
          <w:bCs w:val="0"/>
          <w:sz w:val="24"/>
          <w:szCs w:val="24"/>
          <w:rtl/>
        </w:rPr>
        <w:t xml:space="preserve"> </w:t>
      </w:r>
      <w:r w:rsidRPr="0010755F">
        <w:rPr>
          <w:rFonts w:hint="cs"/>
          <w:b w:val="0"/>
          <w:bCs w:val="0"/>
          <w:sz w:val="24"/>
          <w:szCs w:val="24"/>
          <w:rtl/>
        </w:rPr>
        <w:t>סיום</w:t>
      </w:r>
      <w:r w:rsidRPr="0010755F">
        <w:rPr>
          <w:b w:val="0"/>
          <w:bCs w:val="0"/>
          <w:sz w:val="24"/>
          <w:szCs w:val="24"/>
          <w:rtl/>
        </w:rPr>
        <w:t xml:space="preserve"> </w:t>
      </w:r>
      <w:r w:rsidRPr="0010755F">
        <w:rPr>
          <w:rFonts w:hint="cs"/>
          <w:b w:val="0"/>
          <w:bCs w:val="0"/>
          <w:sz w:val="24"/>
          <w:szCs w:val="24"/>
          <w:rtl/>
        </w:rPr>
        <w:t>הליכי</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ומתן</w:t>
      </w:r>
      <w:r w:rsidRPr="0010755F">
        <w:rPr>
          <w:b w:val="0"/>
          <w:bCs w:val="0"/>
          <w:sz w:val="24"/>
          <w:szCs w:val="24"/>
          <w:rtl/>
        </w:rPr>
        <w:t xml:space="preserve"> </w:t>
      </w:r>
      <w:r w:rsidRPr="0010755F">
        <w:rPr>
          <w:rFonts w:hint="cs"/>
          <w:b w:val="0"/>
          <w:bCs w:val="0"/>
          <w:sz w:val="24"/>
          <w:szCs w:val="24"/>
          <w:rtl/>
        </w:rPr>
        <w:t>הודעה</w:t>
      </w:r>
      <w:r w:rsidRPr="0010755F">
        <w:rPr>
          <w:b w:val="0"/>
          <w:bCs w:val="0"/>
          <w:sz w:val="24"/>
          <w:szCs w:val="24"/>
          <w:rtl/>
        </w:rPr>
        <w:t xml:space="preserve"> </w:t>
      </w:r>
      <w:r w:rsidRPr="0010755F">
        <w:rPr>
          <w:rFonts w:hint="cs"/>
          <w:b w:val="0"/>
          <w:bCs w:val="0"/>
          <w:sz w:val="24"/>
          <w:szCs w:val="24"/>
          <w:rtl/>
        </w:rPr>
        <w:t>למציע</w:t>
      </w:r>
      <w:r w:rsidRPr="0010755F">
        <w:rPr>
          <w:b w:val="0"/>
          <w:bCs w:val="0"/>
          <w:sz w:val="24"/>
          <w:szCs w:val="24"/>
          <w:rtl/>
        </w:rPr>
        <w:t xml:space="preserve"> </w:t>
      </w:r>
      <w:r w:rsidR="006D0A63" w:rsidRPr="0010755F">
        <w:rPr>
          <w:rFonts w:hint="cs"/>
          <w:b w:val="0"/>
          <w:bCs w:val="0"/>
          <w:sz w:val="24"/>
          <w:szCs w:val="24"/>
          <w:rtl/>
        </w:rPr>
        <w:t xml:space="preserve">כי נכנס לרשימת </w:t>
      </w:r>
      <w:r w:rsidR="00ED0AC1" w:rsidRPr="0010755F">
        <w:rPr>
          <w:rFonts w:hint="cs"/>
          <w:b w:val="0"/>
          <w:bCs w:val="0"/>
          <w:sz w:val="24"/>
          <w:szCs w:val="24"/>
          <w:rtl/>
        </w:rPr>
        <w:t>המציעים</w:t>
      </w:r>
      <w:r w:rsidRPr="0010755F">
        <w:rPr>
          <w:b w:val="0"/>
          <w:bCs w:val="0"/>
          <w:sz w:val="24"/>
          <w:szCs w:val="24"/>
          <w:rtl/>
        </w:rPr>
        <w:t xml:space="preserve">, </w:t>
      </w:r>
      <w:r w:rsidRPr="0010755F">
        <w:rPr>
          <w:rFonts w:hint="cs"/>
          <w:b w:val="0"/>
          <w:bCs w:val="0"/>
          <w:sz w:val="24"/>
          <w:szCs w:val="24"/>
          <w:rtl/>
        </w:rPr>
        <w:t>וזאת</w:t>
      </w:r>
      <w:r w:rsidRPr="0010755F">
        <w:rPr>
          <w:b w:val="0"/>
          <w:bCs w:val="0"/>
          <w:sz w:val="24"/>
          <w:szCs w:val="24"/>
          <w:rtl/>
        </w:rPr>
        <w:t xml:space="preserve"> </w:t>
      </w:r>
      <w:r w:rsidRPr="0010755F">
        <w:rPr>
          <w:rFonts w:hint="cs"/>
          <w:b w:val="0"/>
          <w:bCs w:val="0"/>
          <w:sz w:val="24"/>
          <w:szCs w:val="24"/>
          <w:rtl/>
        </w:rPr>
        <w:t>למקרה</w:t>
      </w:r>
      <w:r w:rsidRPr="0010755F">
        <w:rPr>
          <w:b w:val="0"/>
          <w:bCs w:val="0"/>
          <w:sz w:val="24"/>
          <w:szCs w:val="24"/>
          <w:rtl/>
        </w:rPr>
        <w:t xml:space="preserve"> </w:t>
      </w:r>
      <w:r w:rsidRPr="0010755F">
        <w:rPr>
          <w:rFonts w:hint="cs"/>
          <w:b w:val="0"/>
          <w:bCs w:val="0"/>
          <w:sz w:val="24"/>
          <w:szCs w:val="24"/>
          <w:rtl/>
        </w:rPr>
        <w:t>שבו</w:t>
      </w:r>
      <w:r w:rsidRPr="0010755F">
        <w:rPr>
          <w:b w:val="0"/>
          <w:bCs w:val="0"/>
          <w:sz w:val="24"/>
          <w:szCs w:val="24"/>
          <w:rtl/>
        </w:rPr>
        <w:t xml:space="preserve"> </w:t>
      </w:r>
      <w:r w:rsidRPr="0010755F">
        <w:rPr>
          <w:rFonts w:hint="cs"/>
          <w:b w:val="0"/>
          <w:bCs w:val="0"/>
          <w:sz w:val="24"/>
          <w:szCs w:val="24"/>
          <w:rtl/>
        </w:rPr>
        <w:t>מציע</w:t>
      </w:r>
      <w:r w:rsidRPr="0010755F">
        <w:rPr>
          <w:b w:val="0"/>
          <w:bCs w:val="0"/>
          <w:sz w:val="24"/>
          <w:szCs w:val="24"/>
          <w:rtl/>
        </w:rPr>
        <w:t xml:space="preserve"> </w:t>
      </w:r>
      <w:r w:rsidR="00ED0AC1" w:rsidRPr="0010755F">
        <w:rPr>
          <w:rFonts w:hint="cs"/>
          <w:b w:val="0"/>
          <w:bCs w:val="0"/>
          <w:sz w:val="24"/>
          <w:szCs w:val="24"/>
          <w:rtl/>
        </w:rPr>
        <w:t>שנכנס לרשימת המציעים</w:t>
      </w:r>
      <w:r w:rsidR="00ED0AC1" w:rsidRPr="0010755F">
        <w:rPr>
          <w:b w:val="0"/>
          <w:bCs w:val="0"/>
          <w:sz w:val="24"/>
          <w:szCs w:val="24"/>
          <w:rtl/>
        </w:rPr>
        <w:t xml:space="preserve"> </w:t>
      </w:r>
      <w:r w:rsidRPr="0010755F">
        <w:rPr>
          <w:rFonts w:hint="cs"/>
          <w:b w:val="0"/>
          <w:bCs w:val="0"/>
          <w:sz w:val="24"/>
          <w:szCs w:val="24"/>
          <w:rtl/>
        </w:rPr>
        <w:t>יחזור</w:t>
      </w:r>
      <w:r w:rsidRPr="0010755F">
        <w:rPr>
          <w:b w:val="0"/>
          <w:bCs w:val="0"/>
          <w:sz w:val="24"/>
          <w:szCs w:val="24"/>
          <w:rtl/>
        </w:rPr>
        <w:t xml:space="preserve"> </w:t>
      </w:r>
      <w:r w:rsidRPr="0010755F">
        <w:rPr>
          <w:rFonts w:hint="cs"/>
          <w:b w:val="0"/>
          <w:bCs w:val="0"/>
          <w:sz w:val="24"/>
          <w:szCs w:val="24"/>
          <w:rtl/>
        </w:rPr>
        <w:t>בו</w:t>
      </w:r>
      <w:r w:rsidRPr="0010755F">
        <w:rPr>
          <w:b w:val="0"/>
          <w:bCs w:val="0"/>
          <w:sz w:val="24"/>
          <w:szCs w:val="24"/>
          <w:rtl/>
        </w:rPr>
        <w:t xml:space="preserve"> </w:t>
      </w:r>
      <w:r w:rsidRPr="0010755F">
        <w:rPr>
          <w:rFonts w:hint="cs"/>
          <w:b w:val="0"/>
          <w:bCs w:val="0"/>
          <w:sz w:val="24"/>
          <w:szCs w:val="24"/>
          <w:rtl/>
        </w:rPr>
        <w:t>מהצעתו</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יפר</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ההתקשרות</w:t>
      </w:r>
      <w:r w:rsidRPr="0010755F">
        <w:rPr>
          <w:b w:val="0"/>
          <w:bCs w:val="0"/>
          <w:sz w:val="24"/>
          <w:szCs w:val="24"/>
          <w:rtl/>
        </w:rPr>
        <w:t xml:space="preserve"> </w:t>
      </w:r>
      <w:r w:rsidRPr="0010755F">
        <w:rPr>
          <w:rFonts w:hint="cs"/>
          <w:b w:val="0"/>
          <w:bCs w:val="0"/>
          <w:sz w:val="24"/>
          <w:szCs w:val="24"/>
          <w:rtl/>
        </w:rPr>
        <w:t>עם</w:t>
      </w:r>
      <w:r w:rsidRPr="0010755F">
        <w:rPr>
          <w:b w:val="0"/>
          <w:bCs w:val="0"/>
          <w:sz w:val="24"/>
          <w:szCs w:val="24"/>
          <w:rtl/>
        </w:rPr>
        <w:t xml:space="preserve"> </w:t>
      </w:r>
      <w:r w:rsidRPr="0010755F">
        <w:rPr>
          <w:rFonts w:hint="cs"/>
          <w:b w:val="0"/>
          <w:bCs w:val="0"/>
          <w:sz w:val="24"/>
          <w:szCs w:val="24"/>
          <w:rtl/>
        </w:rPr>
        <w:t>המשרד</w:t>
      </w:r>
      <w:r w:rsidRPr="0010755F">
        <w:rPr>
          <w:b w:val="0"/>
          <w:bCs w:val="0"/>
          <w:sz w:val="24"/>
          <w:szCs w:val="24"/>
          <w:rtl/>
        </w:rPr>
        <w:t xml:space="preserve"> </w:t>
      </w:r>
      <w:r w:rsidR="006D0A63" w:rsidRPr="0010755F">
        <w:rPr>
          <w:rFonts w:hint="cs"/>
          <w:b w:val="0"/>
          <w:bCs w:val="0"/>
          <w:sz w:val="24"/>
          <w:szCs w:val="24"/>
          <w:rtl/>
        </w:rPr>
        <w:t>ו</w:t>
      </w:r>
      <w:r w:rsidR="00ED0AC1" w:rsidRPr="0010755F">
        <w:rPr>
          <w:rFonts w:hint="cs"/>
          <w:b w:val="0"/>
          <w:bCs w:val="0"/>
          <w:sz w:val="24"/>
          <w:szCs w:val="24"/>
          <w:rtl/>
        </w:rPr>
        <w:t>/</w:t>
      </w:r>
      <w:r w:rsidR="006D0A63" w:rsidRPr="0010755F">
        <w:rPr>
          <w:rFonts w:hint="cs"/>
          <w:b w:val="0"/>
          <w:bCs w:val="0"/>
          <w:sz w:val="24"/>
          <w:szCs w:val="24"/>
          <w:rtl/>
        </w:rPr>
        <w:t xml:space="preserve">או </w:t>
      </w:r>
      <w:r w:rsidR="006D0A63" w:rsidRPr="0010755F">
        <w:rPr>
          <w:rFonts w:hint="cs"/>
          <w:b w:val="0"/>
          <w:bCs w:val="0"/>
          <w:sz w:val="24"/>
          <w:szCs w:val="24"/>
          <w:rtl/>
        </w:rPr>
        <w:lastRenderedPageBreak/>
        <w:t>מכל סיבה אחרת</w:t>
      </w:r>
      <w:r w:rsidRPr="0010755F">
        <w:rPr>
          <w:b w:val="0"/>
          <w:bCs w:val="0"/>
          <w:sz w:val="24"/>
          <w:szCs w:val="24"/>
          <w:rtl/>
        </w:rPr>
        <w:t xml:space="preserve">. </w:t>
      </w:r>
      <w:r w:rsidRPr="0010755F">
        <w:rPr>
          <w:rFonts w:hint="cs"/>
          <w:b w:val="0"/>
          <w:bCs w:val="0"/>
          <w:sz w:val="24"/>
          <w:szCs w:val="24"/>
          <w:rtl/>
        </w:rPr>
        <w:t>בנסיבות</w:t>
      </w:r>
      <w:r w:rsidRPr="0010755F">
        <w:rPr>
          <w:b w:val="0"/>
          <w:bCs w:val="0"/>
          <w:sz w:val="24"/>
          <w:szCs w:val="24"/>
          <w:rtl/>
        </w:rPr>
        <w:t xml:space="preserve"> </w:t>
      </w:r>
      <w:r w:rsidRPr="0010755F">
        <w:rPr>
          <w:rFonts w:hint="cs"/>
          <w:b w:val="0"/>
          <w:bCs w:val="0"/>
          <w:sz w:val="24"/>
          <w:szCs w:val="24"/>
          <w:rtl/>
        </w:rPr>
        <w:t>מעין</w:t>
      </w:r>
      <w:r w:rsidRPr="0010755F">
        <w:rPr>
          <w:b w:val="0"/>
          <w:bCs w:val="0"/>
          <w:sz w:val="24"/>
          <w:szCs w:val="24"/>
          <w:rtl/>
        </w:rPr>
        <w:t xml:space="preserve"> </w:t>
      </w:r>
      <w:r w:rsidRPr="0010755F">
        <w:rPr>
          <w:rFonts w:hint="cs"/>
          <w:b w:val="0"/>
          <w:bCs w:val="0"/>
          <w:sz w:val="24"/>
          <w:szCs w:val="24"/>
          <w:rtl/>
        </w:rPr>
        <w:t>אלה</w:t>
      </w:r>
      <w:r w:rsidRPr="0010755F">
        <w:rPr>
          <w:b w:val="0"/>
          <w:bCs w:val="0"/>
          <w:sz w:val="24"/>
          <w:szCs w:val="24"/>
          <w:rtl/>
        </w:rPr>
        <w:t xml:space="preserve"> </w:t>
      </w:r>
      <w:r w:rsidRPr="0010755F">
        <w:rPr>
          <w:rFonts w:hint="cs"/>
          <w:b w:val="0"/>
          <w:bCs w:val="0"/>
          <w:sz w:val="24"/>
          <w:szCs w:val="24"/>
          <w:rtl/>
        </w:rPr>
        <w:t>תהיה</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במשרד</w:t>
      </w:r>
      <w:r w:rsidRPr="0010755F">
        <w:rPr>
          <w:b w:val="0"/>
          <w:bCs w:val="0"/>
          <w:sz w:val="24"/>
          <w:szCs w:val="24"/>
          <w:rtl/>
        </w:rPr>
        <w:t xml:space="preserve"> </w:t>
      </w:r>
      <w:r w:rsidRPr="0010755F">
        <w:rPr>
          <w:rFonts w:hint="cs"/>
          <w:b w:val="0"/>
          <w:bCs w:val="0"/>
          <w:sz w:val="24"/>
          <w:szCs w:val="24"/>
          <w:rtl/>
        </w:rPr>
        <w:t>רשאית</w:t>
      </w:r>
      <w:r w:rsidRPr="0010755F">
        <w:rPr>
          <w:b w:val="0"/>
          <w:bCs w:val="0"/>
          <w:sz w:val="24"/>
          <w:szCs w:val="24"/>
          <w:rtl/>
        </w:rPr>
        <w:t xml:space="preserve"> (</w:t>
      </w:r>
      <w:r w:rsidRPr="0010755F">
        <w:rPr>
          <w:rFonts w:hint="cs"/>
          <w:b w:val="0"/>
          <w:bCs w:val="0"/>
          <w:sz w:val="24"/>
          <w:szCs w:val="24"/>
          <w:rtl/>
        </w:rPr>
        <w:t>אך</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חייבת</w:t>
      </w:r>
      <w:r w:rsidRPr="0010755F">
        <w:rPr>
          <w:b w:val="0"/>
          <w:bCs w:val="0"/>
          <w:sz w:val="24"/>
          <w:szCs w:val="24"/>
          <w:rtl/>
        </w:rPr>
        <w:t xml:space="preserve">) </w:t>
      </w:r>
      <w:r w:rsidRPr="0010755F">
        <w:rPr>
          <w:rFonts w:hint="cs"/>
          <w:b w:val="0"/>
          <w:bCs w:val="0"/>
          <w:sz w:val="24"/>
          <w:szCs w:val="24"/>
          <w:rtl/>
        </w:rPr>
        <w:t>על</w:t>
      </w:r>
      <w:r w:rsidRPr="0010755F">
        <w:rPr>
          <w:b w:val="0"/>
          <w:bCs w:val="0"/>
          <w:sz w:val="24"/>
          <w:szCs w:val="24"/>
          <w:rtl/>
        </w:rPr>
        <w:t>-</w:t>
      </w:r>
      <w:r w:rsidRPr="0010755F">
        <w:rPr>
          <w:rFonts w:hint="cs"/>
          <w:b w:val="0"/>
          <w:bCs w:val="0"/>
          <w:sz w:val="24"/>
          <w:szCs w:val="24"/>
          <w:rtl/>
        </w:rPr>
        <w:t>פי</w:t>
      </w:r>
      <w:r w:rsidRPr="0010755F">
        <w:rPr>
          <w:b w:val="0"/>
          <w:bCs w:val="0"/>
          <w:sz w:val="24"/>
          <w:szCs w:val="24"/>
          <w:rtl/>
        </w:rPr>
        <w:t xml:space="preserve"> </w:t>
      </w:r>
      <w:r w:rsidRPr="0010755F">
        <w:rPr>
          <w:rFonts w:hint="cs"/>
          <w:b w:val="0"/>
          <w:bCs w:val="0"/>
          <w:sz w:val="24"/>
          <w:szCs w:val="24"/>
          <w:rtl/>
        </w:rPr>
        <w:t>שיקול</w:t>
      </w:r>
      <w:r w:rsidRPr="0010755F">
        <w:rPr>
          <w:b w:val="0"/>
          <w:bCs w:val="0"/>
          <w:sz w:val="24"/>
          <w:szCs w:val="24"/>
          <w:rtl/>
        </w:rPr>
        <w:t xml:space="preserve"> </w:t>
      </w:r>
      <w:r w:rsidRPr="0010755F">
        <w:rPr>
          <w:rFonts w:hint="cs"/>
          <w:b w:val="0"/>
          <w:bCs w:val="0"/>
          <w:sz w:val="24"/>
          <w:szCs w:val="24"/>
          <w:rtl/>
        </w:rPr>
        <w:t>דעתה</w:t>
      </w:r>
      <w:r w:rsidRPr="0010755F">
        <w:rPr>
          <w:b w:val="0"/>
          <w:bCs w:val="0"/>
          <w:sz w:val="24"/>
          <w:szCs w:val="24"/>
          <w:rtl/>
        </w:rPr>
        <w:t xml:space="preserve"> </w:t>
      </w:r>
      <w:r w:rsidRPr="0010755F">
        <w:rPr>
          <w:rFonts w:hint="cs"/>
          <w:b w:val="0"/>
          <w:bCs w:val="0"/>
          <w:sz w:val="24"/>
          <w:szCs w:val="24"/>
          <w:rtl/>
        </w:rPr>
        <w:t>הבלעדי</w:t>
      </w:r>
      <w:r w:rsidRPr="0010755F">
        <w:rPr>
          <w:b w:val="0"/>
          <w:bCs w:val="0"/>
          <w:sz w:val="24"/>
          <w:szCs w:val="24"/>
          <w:rtl/>
        </w:rPr>
        <w:t xml:space="preserve"> </w:t>
      </w:r>
      <w:r w:rsidRPr="0010755F">
        <w:rPr>
          <w:rFonts w:hint="cs"/>
          <w:b w:val="0"/>
          <w:bCs w:val="0"/>
          <w:sz w:val="24"/>
          <w:szCs w:val="24"/>
          <w:rtl/>
        </w:rPr>
        <w:t>להכריז</w:t>
      </w:r>
      <w:r w:rsidRPr="0010755F">
        <w:rPr>
          <w:b w:val="0"/>
          <w:bCs w:val="0"/>
          <w:sz w:val="24"/>
          <w:szCs w:val="24"/>
          <w:rtl/>
        </w:rPr>
        <w:t xml:space="preserve"> </w:t>
      </w:r>
      <w:r w:rsidRPr="0010755F">
        <w:rPr>
          <w:rFonts w:hint="cs"/>
          <w:b w:val="0"/>
          <w:bCs w:val="0"/>
          <w:sz w:val="24"/>
          <w:szCs w:val="24"/>
          <w:rtl/>
        </w:rPr>
        <w:t>על</w:t>
      </w:r>
      <w:r w:rsidRPr="0010755F">
        <w:rPr>
          <w:b w:val="0"/>
          <w:bCs w:val="0"/>
          <w:sz w:val="24"/>
          <w:szCs w:val="24"/>
          <w:rtl/>
        </w:rPr>
        <w:t xml:space="preserve"> </w:t>
      </w:r>
      <w:r w:rsidRPr="0010755F">
        <w:rPr>
          <w:rFonts w:hint="cs"/>
          <w:b w:val="0"/>
          <w:bCs w:val="0"/>
          <w:sz w:val="24"/>
          <w:szCs w:val="24"/>
          <w:rtl/>
        </w:rPr>
        <w:t>בעל</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ה</w:t>
      </w:r>
      <w:r w:rsidR="00F22896" w:rsidRPr="0010755F">
        <w:rPr>
          <w:rFonts w:hint="cs"/>
          <w:b w:val="0"/>
          <w:bCs w:val="0"/>
          <w:sz w:val="24"/>
          <w:szCs w:val="24"/>
          <w:rtl/>
        </w:rPr>
        <w:t>בא</w:t>
      </w:r>
      <w:r w:rsidRPr="0010755F">
        <w:rPr>
          <w:rFonts w:hint="cs"/>
          <w:b w:val="0"/>
          <w:bCs w:val="0"/>
          <w:sz w:val="24"/>
          <w:szCs w:val="24"/>
          <w:rtl/>
        </w:rPr>
        <w:t>ה</w:t>
      </w:r>
      <w:r w:rsidRPr="0010755F">
        <w:rPr>
          <w:b w:val="0"/>
          <w:bCs w:val="0"/>
          <w:sz w:val="24"/>
          <w:szCs w:val="24"/>
          <w:rtl/>
        </w:rPr>
        <w:t xml:space="preserve"> </w:t>
      </w:r>
      <w:r w:rsidRPr="0010755F">
        <w:rPr>
          <w:rFonts w:hint="cs"/>
          <w:b w:val="0"/>
          <w:bCs w:val="0"/>
          <w:sz w:val="24"/>
          <w:szCs w:val="24"/>
          <w:rtl/>
        </w:rPr>
        <w:t>בטיבה</w:t>
      </w:r>
      <w:r w:rsidRPr="0010755F">
        <w:rPr>
          <w:b w:val="0"/>
          <w:bCs w:val="0"/>
          <w:sz w:val="24"/>
          <w:szCs w:val="24"/>
          <w:rtl/>
        </w:rPr>
        <w:t xml:space="preserve"> </w:t>
      </w:r>
      <w:r w:rsidR="00C42F2E" w:rsidRPr="0010755F">
        <w:rPr>
          <w:rFonts w:hint="cs"/>
          <w:b w:val="0"/>
          <w:bCs w:val="0"/>
          <w:sz w:val="24"/>
          <w:szCs w:val="24"/>
          <w:rtl/>
        </w:rPr>
        <w:t>כמציע שיכנס לרשימה</w:t>
      </w:r>
      <w:r w:rsidRPr="0010755F">
        <w:rPr>
          <w:b w:val="0"/>
          <w:bCs w:val="0"/>
          <w:sz w:val="24"/>
          <w:szCs w:val="24"/>
          <w:rtl/>
        </w:rPr>
        <w:t xml:space="preserve">. </w:t>
      </w:r>
      <w:r w:rsidR="006D0A63" w:rsidRPr="0010755F">
        <w:rPr>
          <w:rFonts w:hint="eastAsia"/>
          <w:b w:val="0"/>
          <w:bCs w:val="0"/>
          <w:sz w:val="24"/>
          <w:szCs w:val="24"/>
          <w:rtl/>
        </w:rPr>
        <w:t>אין</w:t>
      </w:r>
      <w:r w:rsidR="006D0A63" w:rsidRPr="0010755F">
        <w:rPr>
          <w:b w:val="0"/>
          <w:bCs w:val="0"/>
          <w:sz w:val="24"/>
          <w:szCs w:val="24"/>
          <w:rtl/>
        </w:rPr>
        <w:t xml:space="preserve"> </w:t>
      </w:r>
      <w:r w:rsidR="006D0A63" w:rsidRPr="0010755F">
        <w:rPr>
          <w:rFonts w:hint="eastAsia"/>
          <w:b w:val="0"/>
          <w:bCs w:val="0"/>
          <w:sz w:val="24"/>
          <w:szCs w:val="24"/>
          <w:rtl/>
        </w:rPr>
        <w:t>באמור</w:t>
      </w:r>
      <w:r w:rsidR="006D0A63" w:rsidRPr="0010755F">
        <w:rPr>
          <w:b w:val="0"/>
          <w:bCs w:val="0"/>
          <w:sz w:val="24"/>
          <w:szCs w:val="24"/>
          <w:rtl/>
        </w:rPr>
        <w:t xml:space="preserve"> </w:t>
      </w:r>
      <w:r w:rsidR="006D0A63" w:rsidRPr="0010755F">
        <w:rPr>
          <w:rFonts w:hint="eastAsia"/>
          <w:b w:val="0"/>
          <w:bCs w:val="0"/>
          <w:sz w:val="24"/>
          <w:szCs w:val="24"/>
          <w:rtl/>
        </w:rPr>
        <w:t>כדי</w:t>
      </w:r>
      <w:r w:rsidR="006D0A63" w:rsidRPr="0010755F">
        <w:rPr>
          <w:b w:val="0"/>
          <w:bCs w:val="0"/>
          <w:sz w:val="24"/>
          <w:szCs w:val="24"/>
          <w:rtl/>
        </w:rPr>
        <w:t xml:space="preserve"> </w:t>
      </w:r>
      <w:r w:rsidR="006D0A63" w:rsidRPr="0010755F">
        <w:rPr>
          <w:rFonts w:hint="eastAsia"/>
          <w:b w:val="0"/>
          <w:bCs w:val="0"/>
          <w:sz w:val="24"/>
          <w:szCs w:val="24"/>
          <w:rtl/>
        </w:rPr>
        <w:t>לגרוע</w:t>
      </w:r>
      <w:r w:rsidR="006D0A63" w:rsidRPr="0010755F">
        <w:rPr>
          <w:b w:val="0"/>
          <w:bCs w:val="0"/>
          <w:sz w:val="24"/>
          <w:szCs w:val="24"/>
          <w:rtl/>
        </w:rPr>
        <w:t xml:space="preserve"> </w:t>
      </w:r>
      <w:r w:rsidR="006D0A63" w:rsidRPr="0010755F">
        <w:rPr>
          <w:rFonts w:hint="eastAsia"/>
          <w:b w:val="0"/>
          <w:bCs w:val="0"/>
          <w:sz w:val="24"/>
          <w:szCs w:val="24"/>
          <w:rtl/>
        </w:rPr>
        <w:t>מזכותו</w:t>
      </w:r>
      <w:r w:rsidR="006D0A63" w:rsidRPr="0010755F">
        <w:rPr>
          <w:b w:val="0"/>
          <w:bCs w:val="0"/>
          <w:sz w:val="24"/>
          <w:szCs w:val="24"/>
          <w:rtl/>
        </w:rPr>
        <w:t xml:space="preserve"> </w:t>
      </w:r>
      <w:r w:rsidR="006D0A63" w:rsidRPr="0010755F">
        <w:rPr>
          <w:rFonts w:hint="eastAsia"/>
          <w:b w:val="0"/>
          <w:bCs w:val="0"/>
          <w:sz w:val="24"/>
          <w:szCs w:val="24"/>
          <w:rtl/>
        </w:rPr>
        <w:t>של</w:t>
      </w:r>
      <w:r w:rsidR="006D0A63" w:rsidRPr="0010755F">
        <w:rPr>
          <w:b w:val="0"/>
          <w:bCs w:val="0"/>
          <w:sz w:val="24"/>
          <w:szCs w:val="24"/>
          <w:rtl/>
        </w:rPr>
        <w:t xml:space="preserve"> </w:t>
      </w:r>
      <w:r w:rsidR="006D0A63" w:rsidRPr="0010755F">
        <w:rPr>
          <w:rFonts w:hint="eastAsia"/>
          <w:b w:val="0"/>
          <w:bCs w:val="0"/>
          <w:sz w:val="24"/>
          <w:szCs w:val="24"/>
          <w:rtl/>
        </w:rPr>
        <w:t>המשרד</w:t>
      </w:r>
      <w:r w:rsidR="006D0A63" w:rsidRPr="0010755F">
        <w:rPr>
          <w:b w:val="0"/>
          <w:bCs w:val="0"/>
          <w:sz w:val="24"/>
          <w:szCs w:val="24"/>
          <w:rtl/>
        </w:rPr>
        <w:t xml:space="preserve"> </w:t>
      </w:r>
      <w:r w:rsidR="006D0A63" w:rsidRPr="0010755F">
        <w:rPr>
          <w:rFonts w:hint="eastAsia"/>
          <w:b w:val="0"/>
          <w:bCs w:val="0"/>
          <w:sz w:val="24"/>
          <w:szCs w:val="24"/>
          <w:rtl/>
        </w:rPr>
        <w:t>לדרוש</w:t>
      </w:r>
      <w:r w:rsidR="006D0A63" w:rsidRPr="0010755F">
        <w:rPr>
          <w:b w:val="0"/>
          <w:bCs w:val="0"/>
          <w:sz w:val="24"/>
          <w:szCs w:val="24"/>
          <w:rtl/>
        </w:rPr>
        <w:t xml:space="preserve"> </w:t>
      </w:r>
      <w:r w:rsidR="006D0A63" w:rsidRPr="0010755F">
        <w:rPr>
          <w:rFonts w:hint="eastAsia"/>
          <w:b w:val="0"/>
          <w:bCs w:val="0"/>
          <w:sz w:val="24"/>
          <w:szCs w:val="24"/>
          <w:rtl/>
        </w:rPr>
        <w:t>ממי</w:t>
      </w:r>
      <w:r w:rsidR="006D0A63" w:rsidRPr="0010755F">
        <w:rPr>
          <w:b w:val="0"/>
          <w:bCs w:val="0"/>
          <w:sz w:val="24"/>
          <w:szCs w:val="24"/>
          <w:rtl/>
        </w:rPr>
        <w:t xml:space="preserve"> </w:t>
      </w:r>
      <w:r w:rsidR="006D0A63" w:rsidRPr="0010755F">
        <w:rPr>
          <w:rFonts w:hint="eastAsia"/>
          <w:b w:val="0"/>
          <w:bCs w:val="0"/>
          <w:sz w:val="24"/>
          <w:szCs w:val="24"/>
          <w:rtl/>
        </w:rPr>
        <w:t>שבוטלה</w:t>
      </w:r>
      <w:r w:rsidR="006D0A63" w:rsidRPr="0010755F">
        <w:rPr>
          <w:b w:val="0"/>
          <w:bCs w:val="0"/>
          <w:sz w:val="24"/>
          <w:szCs w:val="24"/>
          <w:rtl/>
        </w:rPr>
        <w:t xml:space="preserve"> </w:t>
      </w:r>
      <w:r w:rsidR="006D0A63" w:rsidRPr="0010755F">
        <w:rPr>
          <w:rFonts w:hint="eastAsia"/>
          <w:b w:val="0"/>
          <w:bCs w:val="0"/>
          <w:sz w:val="24"/>
          <w:szCs w:val="24"/>
          <w:rtl/>
        </w:rPr>
        <w:t>זכייתו</w:t>
      </w:r>
      <w:r w:rsidR="006D0A63" w:rsidRPr="0010755F">
        <w:rPr>
          <w:b w:val="0"/>
          <w:bCs w:val="0"/>
          <w:sz w:val="24"/>
          <w:szCs w:val="24"/>
          <w:rtl/>
        </w:rPr>
        <w:t xml:space="preserve"> </w:t>
      </w:r>
      <w:r w:rsidR="006D0A63" w:rsidRPr="0010755F">
        <w:rPr>
          <w:rFonts w:hint="eastAsia"/>
          <w:b w:val="0"/>
          <w:bCs w:val="0"/>
          <w:sz w:val="24"/>
          <w:szCs w:val="24"/>
          <w:rtl/>
        </w:rPr>
        <w:t>לפצות</w:t>
      </w:r>
      <w:r w:rsidR="006D0A63" w:rsidRPr="0010755F">
        <w:rPr>
          <w:b w:val="0"/>
          <w:bCs w:val="0"/>
          <w:sz w:val="24"/>
          <w:szCs w:val="24"/>
          <w:rtl/>
        </w:rPr>
        <w:t xml:space="preserve"> </w:t>
      </w:r>
      <w:r w:rsidR="006D0A63" w:rsidRPr="0010755F">
        <w:rPr>
          <w:rFonts w:hint="eastAsia"/>
          <w:b w:val="0"/>
          <w:bCs w:val="0"/>
          <w:sz w:val="24"/>
          <w:szCs w:val="24"/>
          <w:rtl/>
        </w:rPr>
        <w:t>המשרד</w:t>
      </w:r>
      <w:r w:rsidR="006D0A63" w:rsidRPr="0010755F">
        <w:rPr>
          <w:b w:val="0"/>
          <w:bCs w:val="0"/>
          <w:sz w:val="24"/>
          <w:szCs w:val="24"/>
          <w:rtl/>
        </w:rPr>
        <w:t xml:space="preserve"> </w:t>
      </w:r>
      <w:r w:rsidR="006D0A63" w:rsidRPr="0010755F">
        <w:rPr>
          <w:rFonts w:hint="eastAsia"/>
          <w:b w:val="0"/>
          <w:bCs w:val="0"/>
          <w:sz w:val="24"/>
          <w:szCs w:val="24"/>
          <w:rtl/>
        </w:rPr>
        <w:t>על</w:t>
      </w:r>
      <w:r w:rsidR="006D0A63" w:rsidRPr="0010755F">
        <w:rPr>
          <w:b w:val="0"/>
          <w:bCs w:val="0"/>
          <w:sz w:val="24"/>
          <w:szCs w:val="24"/>
          <w:rtl/>
        </w:rPr>
        <w:t xml:space="preserve"> </w:t>
      </w:r>
      <w:r w:rsidR="006D0A63" w:rsidRPr="0010755F">
        <w:rPr>
          <w:rFonts w:hint="eastAsia"/>
          <w:b w:val="0"/>
          <w:bCs w:val="0"/>
          <w:sz w:val="24"/>
          <w:szCs w:val="24"/>
          <w:rtl/>
        </w:rPr>
        <w:t>כל</w:t>
      </w:r>
      <w:r w:rsidR="006D0A63" w:rsidRPr="0010755F">
        <w:rPr>
          <w:b w:val="0"/>
          <w:bCs w:val="0"/>
          <w:sz w:val="24"/>
          <w:szCs w:val="24"/>
          <w:rtl/>
        </w:rPr>
        <w:t xml:space="preserve"> </w:t>
      </w:r>
      <w:r w:rsidR="006D0A63" w:rsidRPr="0010755F">
        <w:rPr>
          <w:rFonts w:hint="eastAsia"/>
          <w:b w:val="0"/>
          <w:bCs w:val="0"/>
          <w:sz w:val="24"/>
          <w:szCs w:val="24"/>
          <w:rtl/>
        </w:rPr>
        <w:t>נזק</w:t>
      </w:r>
      <w:r w:rsidR="006D0A63" w:rsidRPr="0010755F">
        <w:rPr>
          <w:b w:val="0"/>
          <w:bCs w:val="0"/>
          <w:sz w:val="24"/>
          <w:szCs w:val="24"/>
          <w:rtl/>
        </w:rPr>
        <w:t xml:space="preserve"> </w:t>
      </w:r>
      <w:r w:rsidR="006D0A63" w:rsidRPr="0010755F">
        <w:rPr>
          <w:rFonts w:hint="eastAsia"/>
          <w:b w:val="0"/>
          <w:bCs w:val="0"/>
          <w:sz w:val="24"/>
          <w:szCs w:val="24"/>
          <w:rtl/>
        </w:rPr>
        <w:t>שנגרם</w:t>
      </w:r>
      <w:r w:rsidR="006D0A63" w:rsidRPr="0010755F">
        <w:rPr>
          <w:b w:val="0"/>
          <w:bCs w:val="0"/>
          <w:sz w:val="24"/>
          <w:szCs w:val="24"/>
          <w:rtl/>
        </w:rPr>
        <w:t xml:space="preserve"> </w:t>
      </w:r>
      <w:r w:rsidR="006D0A63" w:rsidRPr="0010755F">
        <w:rPr>
          <w:rFonts w:hint="eastAsia"/>
          <w:b w:val="0"/>
          <w:bCs w:val="0"/>
          <w:sz w:val="24"/>
          <w:szCs w:val="24"/>
          <w:rtl/>
        </w:rPr>
        <w:t>לו</w:t>
      </w:r>
      <w:r w:rsidR="006D0A63" w:rsidRPr="0010755F">
        <w:rPr>
          <w:b w:val="0"/>
          <w:bCs w:val="0"/>
          <w:sz w:val="24"/>
          <w:szCs w:val="24"/>
          <w:rtl/>
        </w:rPr>
        <w:t xml:space="preserve"> </w:t>
      </w:r>
      <w:r w:rsidR="006D0A63" w:rsidRPr="0010755F">
        <w:rPr>
          <w:rFonts w:hint="eastAsia"/>
          <w:b w:val="0"/>
          <w:bCs w:val="0"/>
          <w:sz w:val="24"/>
          <w:szCs w:val="24"/>
          <w:rtl/>
        </w:rPr>
        <w:t>בקשר</w:t>
      </w:r>
      <w:r w:rsidR="006D0A63" w:rsidRPr="0010755F">
        <w:rPr>
          <w:b w:val="0"/>
          <w:bCs w:val="0"/>
          <w:sz w:val="24"/>
          <w:szCs w:val="24"/>
          <w:rtl/>
        </w:rPr>
        <w:t xml:space="preserve"> </w:t>
      </w:r>
      <w:r w:rsidR="006D0A63" w:rsidRPr="0010755F">
        <w:rPr>
          <w:rFonts w:hint="eastAsia"/>
          <w:b w:val="0"/>
          <w:bCs w:val="0"/>
          <w:sz w:val="24"/>
          <w:szCs w:val="24"/>
          <w:rtl/>
        </w:rPr>
        <w:t>לביטול</w:t>
      </w:r>
      <w:r w:rsidR="006D0A63" w:rsidRPr="0010755F">
        <w:rPr>
          <w:b w:val="0"/>
          <w:bCs w:val="0"/>
          <w:sz w:val="24"/>
          <w:szCs w:val="24"/>
          <w:rtl/>
        </w:rPr>
        <w:t xml:space="preserve"> </w:t>
      </w:r>
      <w:r w:rsidR="006D0A63" w:rsidRPr="0010755F">
        <w:rPr>
          <w:rFonts w:hint="eastAsia"/>
          <w:b w:val="0"/>
          <w:bCs w:val="0"/>
          <w:sz w:val="24"/>
          <w:szCs w:val="24"/>
          <w:rtl/>
        </w:rPr>
        <w:t>האמור</w:t>
      </w:r>
      <w:r w:rsidR="006D0A63" w:rsidRPr="0010755F">
        <w:rPr>
          <w:rFonts w:hint="cs"/>
          <w:b w:val="0"/>
          <w:bCs w:val="0"/>
          <w:sz w:val="24"/>
          <w:szCs w:val="24"/>
          <w:rtl/>
        </w:rPr>
        <w:t>.</w:t>
      </w:r>
    </w:p>
    <w:p w:rsidR="00C42F2E"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אין</w:t>
      </w:r>
      <w:r w:rsidRPr="0010755F">
        <w:rPr>
          <w:b w:val="0"/>
          <w:bCs w:val="0"/>
          <w:sz w:val="24"/>
          <w:szCs w:val="24"/>
          <w:rtl/>
        </w:rPr>
        <w:t xml:space="preserve"> </w:t>
      </w:r>
      <w:r w:rsidRPr="0010755F">
        <w:rPr>
          <w:rFonts w:hint="cs"/>
          <w:b w:val="0"/>
          <w:bCs w:val="0"/>
          <w:sz w:val="24"/>
          <w:szCs w:val="24"/>
          <w:rtl/>
        </w:rPr>
        <w:t>באמור</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כדי</w:t>
      </w:r>
      <w:r w:rsidRPr="0010755F">
        <w:rPr>
          <w:b w:val="0"/>
          <w:bCs w:val="0"/>
          <w:sz w:val="24"/>
          <w:szCs w:val="24"/>
          <w:rtl/>
        </w:rPr>
        <w:t xml:space="preserve"> </w:t>
      </w:r>
      <w:r w:rsidRPr="0010755F">
        <w:rPr>
          <w:rFonts w:hint="cs"/>
          <w:b w:val="0"/>
          <w:bCs w:val="0"/>
          <w:sz w:val="24"/>
          <w:szCs w:val="24"/>
          <w:rtl/>
        </w:rPr>
        <w:t>לגרוע</w:t>
      </w:r>
      <w:r w:rsidRPr="0010755F">
        <w:rPr>
          <w:b w:val="0"/>
          <w:bCs w:val="0"/>
          <w:sz w:val="24"/>
          <w:szCs w:val="24"/>
          <w:rtl/>
        </w:rPr>
        <w:t xml:space="preserve"> </w:t>
      </w:r>
      <w:r w:rsidRPr="0010755F">
        <w:rPr>
          <w:rFonts w:hint="cs"/>
          <w:b w:val="0"/>
          <w:bCs w:val="0"/>
          <w:sz w:val="24"/>
          <w:szCs w:val="24"/>
          <w:rtl/>
        </w:rPr>
        <w:t>מכל</w:t>
      </w:r>
      <w:r w:rsidRPr="0010755F">
        <w:rPr>
          <w:b w:val="0"/>
          <w:bCs w:val="0"/>
          <w:sz w:val="24"/>
          <w:szCs w:val="24"/>
          <w:rtl/>
        </w:rPr>
        <w:t xml:space="preserve"> </w:t>
      </w:r>
      <w:r w:rsidRPr="0010755F">
        <w:rPr>
          <w:rFonts w:hint="cs"/>
          <w:b w:val="0"/>
          <w:bCs w:val="0"/>
          <w:sz w:val="24"/>
          <w:szCs w:val="24"/>
          <w:rtl/>
        </w:rPr>
        <w:t>זכות</w:t>
      </w:r>
      <w:r w:rsidRPr="0010755F">
        <w:rPr>
          <w:b w:val="0"/>
          <w:bCs w:val="0"/>
          <w:sz w:val="24"/>
          <w:szCs w:val="24"/>
          <w:rtl/>
        </w:rPr>
        <w:t xml:space="preserve"> </w:t>
      </w:r>
      <w:r w:rsidRPr="0010755F">
        <w:rPr>
          <w:rFonts w:hint="cs"/>
          <w:b w:val="0"/>
          <w:bCs w:val="0"/>
          <w:sz w:val="24"/>
          <w:szCs w:val="24"/>
          <w:rtl/>
        </w:rPr>
        <w:t>הקיימת</w:t>
      </w:r>
      <w:r w:rsidRPr="0010755F">
        <w:rPr>
          <w:b w:val="0"/>
          <w:bCs w:val="0"/>
          <w:sz w:val="24"/>
          <w:szCs w:val="24"/>
          <w:rtl/>
        </w:rPr>
        <w:t xml:space="preserve"> </w:t>
      </w:r>
      <w:r w:rsidRPr="0010755F">
        <w:rPr>
          <w:rFonts w:hint="cs"/>
          <w:b w:val="0"/>
          <w:bCs w:val="0"/>
          <w:sz w:val="24"/>
          <w:szCs w:val="24"/>
          <w:rtl/>
        </w:rPr>
        <w:t>למשרד</w:t>
      </w:r>
      <w:r w:rsidRPr="0010755F">
        <w:rPr>
          <w:b w:val="0"/>
          <w:bCs w:val="0"/>
          <w:sz w:val="24"/>
          <w:szCs w:val="24"/>
          <w:rtl/>
        </w:rPr>
        <w:t>.</w:t>
      </w:r>
    </w:p>
    <w:p w:rsidR="00EA2232" w:rsidRDefault="00EA2232" w:rsidP="0010755F">
      <w:pPr>
        <w:pStyle w:val="-1"/>
        <w:numPr>
          <w:ilvl w:val="0"/>
          <w:numId w:val="0"/>
        </w:numPr>
        <w:spacing w:after="120" w:line="360" w:lineRule="auto"/>
        <w:ind w:left="360" w:hanging="360"/>
        <w:jc w:val="both"/>
        <w:rPr>
          <w:b w:val="0"/>
          <w:bCs w:val="0"/>
        </w:rPr>
      </w:pPr>
    </w:p>
    <w:p w:rsidR="003A7757" w:rsidRPr="005D0CA5" w:rsidRDefault="003A7757" w:rsidP="000676B7">
      <w:pPr>
        <w:pStyle w:val="-1"/>
        <w:numPr>
          <w:ilvl w:val="0"/>
          <w:numId w:val="495"/>
        </w:numPr>
        <w:ind w:left="357" w:hanging="409"/>
        <w:contextualSpacing w:val="0"/>
      </w:pPr>
      <w:bookmarkStart w:id="67" w:name="_Toc496609910"/>
      <w:r w:rsidRPr="005D0CA5">
        <w:rPr>
          <w:rFonts w:hint="cs"/>
          <w:rtl/>
        </w:rPr>
        <w:t>התחייבויות</w:t>
      </w:r>
      <w:r w:rsidRPr="005D0CA5">
        <w:rPr>
          <w:rtl/>
        </w:rPr>
        <w:t xml:space="preserve"> </w:t>
      </w:r>
      <w:bookmarkEnd w:id="67"/>
      <w:r w:rsidR="003979AD">
        <w:rPr>
          <w:rFonts w:hint="cs"/>
          <w:rtl/>
        </w:rPr>
        <w:t>המציע</w:t>
      </w:r>
      <w:r w:rsidR="006470EB">
        <w:rPr>
          <w:rFonts w:hint="cs"/>
          <w:rtl/>
        </w:rPr>
        <w:t xml:space="preserve"> שנכנס לרשימ</w:t>
      </w:r>
      <w:r w:rsidR="00542693">
        <w:rPr>
          <w:rFonts w:hint="cs"/>
          <w:rtl/>
        </w:rPr>
        <w:t>ה</w:t>
      </w:r>
    </w:p>
    <w:p w:rsidR="003A7757" w:rsidRPr="00FD3DCF" w:rsidRDefault="003A7757" w:rsidP="000676B7">
      <w:pPr>
        <w:pStyle w:val="-1"/>
        <w:numPr>
          <w:ilvl w:val="1"/>
          <w:numId w:val="495"/>
        </w:numPr>
        <w:spacing w:before="120" w:after="120" w:line="360" w:lineRule="auto"/>
        <w:ind w:left="941" w:hanging="567"/>
        <w:contextualSpacing w:val="0"/>
        <w:jc w:val="both"/>
        <w:rPr>
          <w:sz w:val="24"/>
          <w:szCs w:val="24"/>
        </w:rPr>
      </w:pPr>
      <w:r w:rsidRPr="00FD3DCF">
        <w:rPr>
          <w:rFonts w:hint="cs"/>
          <w:sz w:val="24"/>
          <w:szCs w:val="24"/>
          <w:rtl/>
        </w:rPr>
        <w:t>התחייבויות</w:t>
      </w:r>
      <w:r w:rsidRPr="00FD3DCF">
        <w:rPr>
          <w:sz w:val="24"/>
          <w:szCs w:val="24"/>
          <w:rtl/>
        </w:rPr>
        <w:t xml:space="preserve"> </w:t>
      </w:r>
      <w:r w:rsidRPr="00FD3DCF">
        <w:rPr>
          <w:rFonts w:hint="cs"/>
          <w:sz w:val="24"/>
          <w:szCs w:val="24"/>
          <w:rtl/>
        </w:rPr>
        <w:t>ואישורים</w:t>
      </w:r>
      <w:r w:rsidRPr="00FD3DCF">
        <w:rPr>
          <w:sz w:val="24"/>
          <w:szCs w:val="24"/>
          <w:rtl/>
        </w:rPr>
        <w:t xml:space="preserve"> </w:t>
      </w:r>
      <w:r w:rsidRPr="00FD3DCF">
        <w:rPr>
          <w:rFonts w:hint="cs"/>
          <w:sz w:val="24"/>
          <w:szCs w:val="24"/>
          <w:rtl/>
        </w:rPr>
        <w:t>שיידרשו</w:t>
      </w:r>
      <w:r w:rsidRPr="00FD3DCF">
        <w:rPr>
          <w:sz w:val="24"/>
          <w:szCs w:val="24"/>
          <w:rtl/>
        </w:rPr>
        <w:t xml:space="preserve"> </w:t>
      </w:r>
      <w:r w:rsidR="003979AD" w:rsidRPr="00FD3DCF">
        <w:rPr>
          <w:rFonts w:hint="cs"/>
          <w:sz w:val="24"/>
          <w:szCs w:val="24"/>
          <w:rtl/>
        </w:rPr>
        <w:t>מהמציע</w:t>
      </w:r>
      <w:r w:rsidR="00EA2232" w:rsidRPr="00FD3DCF">
        <w:rPr>
          <w:rFonts w:hint="cs"/>
          <w:sz w:val="24"/>
          <w:szCs w:val="24"/>
          <w:rtl/>
        </w:rPr>
        <w:t xml:space="preserve"> </w:t>
      </w:r>
      <w:r w:rsidRPr="00FD3DCF">
        <w:rPr>
          <w:rFonts w:hint="cs"/>
          <w:sz w:val="24"/>
          <w:szCs w:val="24"/>
          <w:rtl/>
        </w:rPr>
        <w:t>בגין</w:t>
      </w:r>
      <w:r w:rsidRPr="00FD3DCF">
        <w:rPr>
          <w:sz w:val="24"/>
          <w:szCs w:val="24"/>
          <w:rtl/>
        </w:rPr>
        <w:t xml:space="preserve"> </w:t>
      </w:r>
      <w:r w:rsidR="006470EB" w:rsidRPr="00FD3DCF">
        <w:rPr>
          <w:rFonts w:hint="cs"/>
          <w:sz w:val="24"/>
          <w:szCs w:val="24"/>
          <w:rtl/>
        </w:rPr>
        <w:t xml:space="preserve">כניסה לרשימת </w:t>
      </w:r>
      <w:r w:rsidR="003979AD" w:rsidRPr="00FD3DCF">
        <w:rPr>
          <w:rFonts w:hint="cs"/>
          <w:sz w:val="24"/>
          <w:szCs w:val="24"/>
          <w:rtl/>
        </w:rPr>
        <w:t>המציעים</w:t>
      </w:r>
    </w:p>
    <w:p w:rsidR="003A7757" w:rsidRPr="00FD3DCF" w:rsidRDefault="003A7757" w:rsidP="000676B7">
      <w:pPr>
        <w:pStyle w:val="-1"/>
        <w:numPr>
          <w:ilvl w:val="2"/>
          <w:numId w:val="495"/>
        </w:numPr>
        <w:spacing w:after="120" w:line="360" w:lineRule="auto"/>
        <w:ind w:left="1649" w:hanging="709"/>
        <w:jc w:val="both"/>
        <w:rPr>
          <w:b w:val="0"/>
          <w:bCs w:val="0"/>
          <w:sz w:val="24"/>
          <w:szCs w:val="24"/>
        </w:rPr>
      </w:pPr>
      <w:bookmarkStart w:id="68" w:name="_Toc41818116"/>
      <w:bookmarkStart w:id="69" w:name="_Toc41818417"/>
      <w:bookmarkStart w:id="70" w:name="_Toc41818718"/>
      <w:bookmarkStart w:id="71" w:name="_Toc41818117"/>
      <w:bookmarkStart w:id="72" w:name="_Toc41818418"/>
      <w:bookmarkStart w:id="73" w:name="_Toc41818719"/>
      <w:bookmarkStart w:id="74" w:name="_Toc41818118"/>
      <w:bookmarkStart w:id="75" w:name="_Toc41818419"/>
      <w:bookmarkStart w:id="76" w:name="_Toc41818720"/>
      <w:bookmarkStart w:id="77" w:name="_Toc41818119"/>
      <w:bookmarkStart w:id="78" w:name="_Toc41818420"/>
      <w:bookmarkStart w:id="79" w:name="_Toc41818721"/>
      <w:bookmarkStart w:id="80" w:name="_Toc41818120"/>
      <w:bookmarkStart w:id="81" w:name="_Toc41818421"/>
      <w:bookmarkStart w:id="82" w:name="_Toc41818722"/>
      <w:bookmarkStart w:id="83" w:name="_Toc41818121"/>
      <w:bookmarkStart w:id="84" w:name="_Toc41818422"/>
      <w:bookmarkStart w:id="85" w:name="_Toc41818723"/>
      <w:bookmarkStart w:id="86" w:name="_Toc41818122"/>
      <w:bookmarkStart w:id="87" w:name="_Toc41818423"/>
      <w:bookmarkStart w:id="88" w:name="_Toc41818724"/>
      <w:bookmarkStart w:id="89" w:name="_Toc41818123"/>
      <w:bookmarkStart w:id="90" w:name="_Toc41818424"/>
      <w:bookmarkStart w:id="91" w:name="_Toc41818725"/>
      <w:bookmarkStart w:id="92" w:name="_Toc41818124"/>
      <w:bookmarkStart w:id="93" w:name="_Toc41818425"/>
      <w:bookmarkStart w:id="94" w:name="_Toc41818726"/>
      <w:bookmarkStart w:id="95" w:name="_Toc41818125"/>
      <w:bookmarkStart w:id="96" w:name="_Toc41818426"/>
      <w:bookmarkStart w:id="97" w:name="_Toc4181872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r w:rsidRPr="00FD3DCF">
        <w:rPr>
          <w:rFonts w:hint="cs"/>
          <w:b w:val="0"/>
          <w:bCs w:val="0"/>
          <w:sz w:val="24"/>
          <w:szCs w:val="24"/>
          <w:rtl/>
        </w:rPr>
        <w:t>חתימה</w:t>
      </w:r>
      <w:r w:rsidRPr="00FD3DCF">
        <w:rPr>
          <w:b w:val="0"/>
          <w:bCs w:val="0"/>
          <w:sz w:val="24"/>
          <w:szCs w:val="24"/>
          <w:rtl/>
        </w:rPr>
        <w:t xml:space="preserve"> </w:t>
      </w:r>
      <w:r w:rsidRPr="00FD3DCF">
        <w:rPr>
          <w:rFonts w:hint="cs"/>
          <w:b w:val="0"/>
          <w:bCs w:val="0"/>
          <w:sz w:val="24"/>
          <w:szCs w:val="24"/>
          <w:rtl/>
        </w:rPr>
        <w:t>על</w:t>
      </w:r>
      <w:r w:rsidRPr="00FD3DCF">
        <w:rPr>
          <w:b w:val="0"/>
          <w:bCs w:val="0"/>
          <w:sz w:val="24"/>
          <w:szCs w:val="24"/>
          <w:rtl/>
        </w:rPr>
        <w:t xml:space="preserve"> </w:t>
      </w:r>
      <w:r w:rsidRPr="00FD3DCF">
        <w:rPr>
          <w:rFonts w:hint="cs"/>
          <w:b w:val="0"/>
          <w:bCs w:val="0"/>
          <w:sz w:val="24"/>
          <w:szCs w:val="24"/>
          <w:rtl/>
        </w:rPr>
        <w:t>ההסכם</w:t>
      </w:r>
    </w:p>
    <w:p w:rsidR="003A7757" w:rsidRDefault="003A7757" w:rsidP="00FD3DCF">
      <w:pPr>
        <w:pStyle w:val="ae"/>
        <w:tabs>
          <w:tab w:val="left" w:pos="8306"/>
        </w:tabs>
        <w:spacing w:line="360" w:lineRule="auto"/>
        <w:ind w:left="1649"/>
        <w:jc w:val="both"/>
        <w:rPr>
          <w:sz w:val="24"/>
          <w:rtl/>
        </w:rPr>
      </w:pPr>
      <w:r w:rsidRPr="00CD183D">
        <w:rPr>
          <w:rFonts w:hint="cs"/>
          <w:sz w:val="24"/>
          <w:rtl/>
        </w:rPr>
        <w:t>המשרד</w:t>
      </w:r>
      <w:r w:rsidRPr="00CD183D">
        <w:rPr>
          <w:sz w:val="24"/>
          <w:rtl/>
        </w:rPr>
        <w:t xml:space="preserve"> </w:t>
      </w:r>
      <w:r w:rsidRPr="00CD183D">
        <w:rPr>
          <w:rFonts w:hint="cs"/>
          <w:sz w:val="24"/>
          <w:rtl/>
        </w:rPr>
        <w:t>ימציא</w:t>
      </w:r>
      <w:r w:rsidRPr="00CD183D">
        <w:rPr>
          <w:sz w:val="24"/>
          <w:rtl/>
        </w:rPr>
        <w:t xml:space="preserve"> </w:t>
      </w:r>
      <w:r w:rsidR="003979AD" w:rsidRPr="00CD183D">
        <w:rPr>
          <w:rFonts w:hint="cs"/>
          <w:sz w:val="24"/>
          <w:rtl/>
        </w:rPr>
        <w:t>למציע</w:t>
      </w:r>
      <w:r w:rsidR="00A42D7F" w:rsidRPr="00CD183D">
        <w:rPr>
          <w:rFonts w:hint="cs"/>
          <w:sz w:val="24"/>
          <w:rtl/>
        </w:rPr>
        <w:t xml:space="preserve"> שנכנס לרשימה</w:t>
      </w:r>
      <w:r w:rsidR="00A42D7F" w:rsidRPr="00CD183D">
        <w:rPr>
          <w:sz w:val="24"/>
          <w:rtl/>
        </w:rPr>
        <w:t xml:space="preserve"> </w:t>
      </w:r>
      <w:r w:rsidR="00BF5166">
        <w:rPr>
          <w:rFonts w:hint="cs"/>
          <w:sz w:val="24"/>
          <w:rtl/>
        </w:rPr>
        <w:t xml:space="preserve">את </w:t>
      </w:r>
      <w:r w:rsidRPr="00CD183D">
        <w:rPr>
          <w:rFonts w:hint="cs"/>
          <w:sz w:val="24"/>
          <w:rtl/>
        </w:rPr>
        <w:t>ההסכם</w:t>
      </w:r>
      <w:r w:rsidRPr="00CD183D">
        <w:rPr>
          <w:sz w:val="24"/>
          <w:rtl/>
        </w:rPr>
        <w:t xml:space="preserve"> </w:t>
      </w:r>
      <w:r w:rsidRPr="00CD183D">
        <w:rPr>
          <w:rFonts w:hint="cs"/>
          <w:sz w:val="24"/>
          <w:rtl/>
        </w:rPr>
        <w:t>שצורף</w:t>
      </w:r>
      <w:r w:rsidRPr="00CD183D">
        <w:rPr>
          <w:sz w:val="24"/>
          <w:rtl/>
        </w:rPr>
        <w:t xml:space="preserve"> </w:t>
      </w:r>
      <w:r w:rsidRPr="00CD183D">
        <w:rPr>
          <w:rFonts w:hint="cs"/>
          <w:sz w:val="24"/>
          <w:rtl/>
        </w:rPr>
        <w:t>למכרז</w:t>
      </w:r>
      <w:r w:rsidRPr="00CD183D">
        <w:rPr>
          <w:sz w:val="24"/>
          <w:rtl/>
        </w:rPr>
        <w:t xml:space="preserve"> </w:t>
      </w:r>
      <w:r w:rsidRPr="00CD183D">
        <w:rPr>
          <w:rFonts w:hint="cs"/>
          <w:sz w:val="24"/>
          <w:rtl/>
        </w:rPr>
        <w:t>זה</w:t>
      </w:r>
      <w:r w:rsidRPr="00CD183D">
        <w:rPr>
          <w:sz w:val="24"/>
          <w:rtl/>
        </w:rPr>
        <w:t xml:space="preserve"> </w:t>
      </w:r>
      <w:r w:rsidRPr="00CD183D">
        <w:rPr>
          <w:rFonts w:hint="eastAsia"/>
          <w:sz w:val="24"/>
          <w:rtl/>
        </w:rPr>
        <w:t>כנספח</w:t>
      </w:r>
      <w:r w:rsidRPr="00CD183D">
        <w:rPr>
          <w:sz w:val="24"/>
          <w:rtl/>
        </w:rPr>
        <w:t xml:space="preserve"> </w:t>
      </w:r>
      <w:r w:rsidR="0053266E" w:rsidRPr="00CD183D">
        <w:rPr>
          <w:rFonts w:hint="cs"/>
          <w:sz w:val="24"/>
          <w:shd w:val="clear" w:color="auto" w:fill="C6D9F1" w:themeFill="text2" w:themeFillTint="33"/>
          <w:rtl/>
        </w:rPr>
        <w:t>ח</w:t>
      </w:r>
      <w:r w:rsidR="00E4507A" w:rsidRPr="00CD183D">
        <w:rPr>
          <w:rFonts w:hint="cs"/>
          <w:sz w:val="24"/>
          <w:shd w:val="clear" w:color="auto" w:fill="C6D9F1" w:themeFill="text2" w:themeFillTint="33"/>
          <w:rtl/>
        </w:rPr>
        <w:t>'</w:t>
      </w:r>
      <w:r w:rsidR="00E4507A" w:rsidRPr="00CD183D">
        <w:rPr>
          <w:sz w:val="24"/>
          <w:rtl/>
        </w:rPr>
        <w:t xml:space="preserve">. </w:t>
      </w:r>
      <w:r w:rsidRPr="00CD183D">
        <w:rPr>
          <w:rFonts w:hint="cs"/>
          <w:sz w:val="24"/>
          <w:rtl/>
        </w:rPr>
        <w:t>לא</w:t>
      </w:r>
      <w:r w:rsidRPr="00CD183D">
        <w:rPr>
          <w:sz w:val="24"/>
          <w:rtl/>
        </w:rPr>
        <w:t xml:space="preserve"> </w:t>
      </w:r>
      <w:r w:rsidRPr="00CD183D">
        <w:rPr>
          <w:rFonts w:hint="cs"/>
          <w:sz w:val="24"/>
          <w:rtl/>
        </w:rPr>
        <w:t>יאוחר</w:t>
      </w:r>
      <w:r w:rsidRPr="00CD183D">
        <w:rPr>
          <w:sz w:val="24"/>
          <w:rtl/>
        </w:rPr>
        <w:t xml:space="preserve"> </w:t>
      </w:r>
      <w:r w:rsidRPr="00CD183D">
        <w:rPr>
          <w:rFonts w:hint="cs"/>
          <w:sz w:val="24"/>
          <w:rtl/>
        </w:rPr>
        <w:t>מ</w:t>
      </w:r>
      <w:r w:rsidRPr="00CD183D">
        <w:rPr>
          <w:sz w:val="24"/>
          <w:rtl/>
        </w:rPr>
        <w:t xml:space="preserve">-14 </w:t>
      </w:r>
      <w:r w:rsidRPr="00CD183D">
        <w:rPr>
          <w:rFonts w:hint="cs"/>
          <w:sz w:val="24"/>
          <w:rtl/>
        </w:rPr>
        <w:t>ימים</w:t>
      </w:r>
      <w:r w:rsidRPr="00CD183D">
        <w:rPr>
          <w:sz w:val="24"/>
          <w:rtl/>
        </w:rPr>
        <w:t xml:space="preserve"> </w:t>
      </w:r>
      <w:r w:rsidRPr="00CD183D">
        <w:rPr>
          <w:rFonts w:hint="cs"/>
          <w:sz w:val="24"/>
          <w:rtl/>
        </w:rPr>
        <w:t>ממועד</w:t>
      </w:r>
      <w:r w:rsidRPr="00CD183D">
        <w:rPr>
          <w:sz w:val="24"/>
          <w:rtl/>
        </w:rPr>
        <w:t xml:space="preserve"> </w:t>
      </w:r>
      <w:r w:rsidRPr="00CD183D">
        <w:rPr>
          <w:rFonts w:hint="cs"/>
          <w:sz w:val="24"/>
          <w:rtl/>
        </w:rPr>
        <w:t>העברת</w:t>
      </w:r>
      <w:r w:rsidRPr="00CD183D">
        <w:rPr>
          <w:sz w:val="24"/>
          <w:rtl/>
        </w:rPr>
        <w:t xml:space="preserve"> </w:t>
      </w:r>
      <w:r w:rsidRPr="00CD183D">
        <w:rPr>
          <w:rFonts w:hint="cs"/>
          <w:sz w:val="24"/>
          <w:rtl/>
        </w:rPr>
        <w:t>הסכם</w:t>
      </w:r>
      <w:r w:rsidRPr="00CD183D">
        <w:rPr>
          <w:sz w:val="24"/>
          <w:rtl/>
        </w:rPr>
        <w:t xml:space="preserve"> </w:t>
      </w:r>
      <w:r w:rsidRPr="00CD183D">
        <w:rPr>
          <w:rFonts w:hint="cs"/>
          <w:sz w:val="24"/>
          <w:rtl/>
        </w:rPr>
        <w:t>על ידי</w:t>
      </w:r>
      <w:r w:rsidRPr="00CD183D">
        <w:rPr>
          <w:sz w:val="24"/>
          <w:rtl/>
        </w:rPr>
        <w:t xml:space="preserve"> </w:t>
      </w:r>
      <w:r w:rsidRPr="00CD183D">
        <w:rPr>
          <w:rFonts w:hint="cs"/>
          <w:sz w:val="24"/>
          <w:rtl/>
        </w:rPr>
        <w:t>המשרד</w:t>
      </w:r>
      <w:r w:rsidRPr="00CD183D">
        <w:rPr>
          <w:sz w:val="24"/>
          <w:rtl/>
        </w:rPr>
        <w:t xml:space="preserve"> </w:t>
      </w:r>
      <w:r w:rsidRPr="00CD183D">
        <w:rPr>
          <w:rFonts w:hint="cs"/>
          <w:sz w:val="24"/>
          <w:rtl/>
        </w:rPr>
        <w:t>לידי</w:t>
      </w:r>
      <w:r w:rsidRPr="00CD183D">
        <w:rPr>
          <w:sz w:val="24"/>
          <w:rtl/>
        </w:rPr>
        <w:t xml:space="preserve"> </w:t>
      </w:r>
      <w:r w:rsidR="003979AD" w:rsidRPr="00CD183D">
        <w:rPr>
          <w:rFonts w:hint="cs"/>
          <w:sz w:val="24"/>
          <w:rtl/>
        </w:rPr>
        <w:t>המציע</w:t>
      </w:r>
      <w:r w:rsidR="00A42D7F" w:rsidRPr="00CD183D">
        <w:rPr>
          <w:sz w:val="24"/>
          <w:rtl/>
        </w:rPr>
        <w:t xml:space="preserve"> </w:t>
      </w:r>
      <w:r w:rsidR="00CB1955" w:rsidRPr="00CD183D">
        <w:rPr>
          <w:rFonts w:hint="cs"/>
          <w:sz w:val="24"/>
          <w:rtl/>
        </w:rPr>
        <w:t xml:space="preserve">שנכנס לרשימה </w:t>
      </w:r>
      <w:r w:rsidRPr="00CD183D">
        <w:rPr>
          <w:rFonts w:hint="cs"/>
          <w:sz w:val="24"/>
          <w:rtl/>
        </w:rPr>
        <w:t>לחתימתו</w:t>
      </w:r>
      <w:r w:rsidRPr="00CD183D">
        <w:rPr>
          <w:sz w:val="24"/>
          <w:rtl/>
        </w:rPr>
        <w:t xml:space="preserve">, </w:t>
      </w:r>
      <w:r w:rsidRPr="00CD183D">
        <w:rPr>
          <w:rFonts w:hint="cs"/>
          <w:sz w:val="24"/>
          <w:rtl/>
        </w:rPr>
        <w:t>ימציא</w:t>
      </w:r>
      <w:r w:rsidRPr="00CD183D">
        <w:rPr>
          <w:sz w:val="24"/>
          <w:rtl/>
        </w:rPr>
        <w:t xml:space="preserve"> </w:t>
      </w:r>
      <w:r w:rsidR="003979AD" w:rsidRPr="00CD183D">
        <w:rPr>
          <w:rFonts w:hint="cs"/>
          <w:sz w:val="24"/>
          <w:rtl/>
        </w:rPr>
        <w:t>המציע</w:t>
      </w:r>
      <w:r w:rsidR="00A42D7F" w:rsidRPr="00CD183D">
        <w:rPr>
          <w:sz w:val="24"/>
          <w:rtl/>
        </w:rPr>
        <w:t xml:space="preserve"> </w:t>
      </w:r>
      <w:r w:rsidRPr="00CD183D">
        <w:rPr>
          <w:rFonts w:hint="cs"/>
          <w:sz w:val="24"/>
          <w:rtl/>
        </w:rPr>
        <w:t>למשרד</w:t>
      </w:r>
      <w:r w:rsidRPr="00CD183D">
        <w:rPr>
          <w:sz w:val="24"/>
          <w:rtl/>
        </w:rPr>
        <w:t xml:space="preserve"> </w:t>
      </w:r>
      <w:r w:rsidRPr="00CD183D">
        <w:rPr>
          <w:rFonts w:hint="cs"/>
          <w:sz w:val="24"/>
          <w:rtl/>
        </w:rPr>
        <w:t>ההסכם</w:t>
      </w:r>
      <w:r w:rsidRPr="00CD183D">
        <w:rPr>
          <w:sz w:val="24"/>
          <w:rtl/>
        </w:rPr>
        <w:t xml:space="preserve"> </w:t>
      </w:r>
      <w:r w:rsidRPr="00CD183D">
        <w:rPr>
          <w:rStyle w:val="af4"/>
          <w:rFonts w:hint="cs"/>
          <w:rtl/>
        </w:rPr>
        <w:t>כשהוא</w:t>
      </w:r>
      <w:r w:rsidRPr="00CD183D">
        <w:rPr>
          <w:rStyle w:val="af4"/>
          <w:rtl/>
        </w:rPr>
        <w:t xml:space="preserve"> </w:t>
      </w:r>
      <w:r w:rsidRPr="00CD183D">
        <w:rPr>
          <w:rStyle w:val="af4"/>
          <w:rFonts w:hint="cs"/>
          <w:rtl/>
        </w:rPr>
        <w:t>מלא</w:t>
      </w:r>
      <w:r w:rsidRPr="00CD183D">
        <w:rPr>
          <w:rStyle w:val="af4"/>
          <w:rtl/>
        </w:rPr>
        <w:t xml:space="preserve"> </w:t>
      </w:r>
      <w:r w:rsidRPr="00CD183D">
        <w:rPr>
          <w:rStyle w:val="af4"/>
          <w:rFonts w:hint="cs"/>
          <w:rtl/>
        </w:rPr>
        <w:t>וחתום</w:t>
      </w:r>
      <w:r w:rsidRPr="00CD183D">
        <w:rPr>
          <w:sz w:val="24"/>
          <w:rtl/>
        </w:rPr>
        <w:t xml:space="preserve"> </w:t>
      </w:r>
      <w:r w:rsidRPr="00CD183D">
        <w:rPr>
          <w:rFonts w:hint="cs"/>
          <w:sz w:val="24"/>
          <w:rtl/>
        </w:rPr>
        <w:t>בחתימה</w:t>
      </w:r>
      <w:r w:rsidRPr="00CD183D">
        <w:rPr>
          <w:sz w:val="24"/>
          <w:rtl/>
        </w:rPr>
        <w:t xml:space="preserve"> </w:t>
      </w:r>
      <w:r w:rsidRPr="00CD183D">
        <w:rPr>
          <w:rFonts w:hint="cs"/>
          <w:sz w:val="24"/>
          <w:rtl/>
        </w:rPr>
        <w:t>מלאה</w:t>
      </w:r>
      <w:r w:rsidRPr="00CD183D">
        <w:rPr>
          <w:sz w:val="24"/>
          <w:rtl/>
        </w:rPr>
        <w:t>.</w:t>
      </w:r>
    </w:p>
    <w:p w:rsidR="003A7757" w:rsidRPr="005D0CA5" w:rsidRDefault="003A7757" w:rsidP="000676B7">
      <w:pPr>
        <w:pStyle w:val="-1"/>
        <w:numPr>
          <w:ilvl w:val="0"/>
          <w:numId w:val="495"/>
        </w:numPr>
        <w:ind w:left="357" w:hanging="409"/>
        <w:contextualSpacing w:val="0"/>
        <w:rPr>
          <w:rtl/>
        </w:rPr>
      </w:pPr>
      <w:bookmarkStart w:id="98" w:name="_Toc496609911"/>
      <w:r w:rsidRPr="005D0CA5">
        <w:rPr>
          <w:rFonts w:hint="cs"/>
          <w:rtl/>
        </w:rPr>
        <w:t>התמורה</w:t>
      </w:r>
      <w:bookmarkEnd w:id="98"/>
    </w:p>
    <w:p w:rsidR="005056E2" w:rsidRPr="00CD183D" w:rsidRDefault="003A7757" w:rsidP="00FD3DCF">
      <w:pPr>
        <w:spacing w:after="120" w:line="360" w:lineRule="auto"/>
        <w:ind w:left="368" w:hanging="11"/>
        <w:jc w:val="both"/>
        <w:rPr>
          <w:rtl/>
          <w:lang w:val="ru-RU"/>
        </w:rPr>
      </w:pPr>
      <w:r w:rsidRPr="005D0CA5">
        <w:rPr>
          <w:rFonts w:hint="cs"/>
          <w:sz w:val="24"/>
          <w:rtl/>
        </w:rPr>
        <w:t>התמורה</w:t>
      </w:r>
      <w:r w:rsidRPr="005D0CA5">
        <w:rPr>
          <w:sz w:val="24"/>
          <w:rtl/>
        </w:rPr>
        <w:t xml:space="preserve"> </w:t>
      </w:r>
      <w:r w:rsidR="00756307">
        <w:rPr>
          <w:rFonts w:hint="cs"/>
          <w:sz w:val="24"/>
          <w:rtl/>
        </w:rPr>
        <w:t>לנותן השירותים</w:t>
      </w:r>
      <w:r w:rsidR="00756307"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CD183D">
        <w:rPr>
          <w:rFonts w:hint="cs"/>
          <w:sz w:val="24"/>
          <w:rtl/>
        </w:rPr>
        <w:t>השירות</w:t>
      </w:r>
      <w:r w:rsidR="00BF5166">
        <w:rPr>
          <w:rFonts w:hint="cs"/>
          <w:sz w:val="24"/>
          <w:rtl/>
        </w:rPr>
        <w:t>ים</w:t>
      </w:r>
      <w:r w:rsidRPr="00CD183D">
        <w:rPr>
          <w:sz w:val="24"/>
          <w:rtl/>
        </w:rPr>
        <w:t xml:space="preserve"> </w:t>
      </w:r>
      <w:r w:rsidR="00873897" w:rsidRPr="00CD183D">
        <w:rPr>
          <w:rFonts w:hint="cs"/>
          <w:sz w:val="24"/>
          <w:rtl/>
        </w:rPr>
        <w:t xml:space="preserve">תינתן כמפורט </w:t>
      </w:r>
      <w:r w:rsidR="00873897" w:rsidRPr="00CD183D">
        <w:rPr>
          <w:rFonts w:hint="eastAsia"/>
          <w:sz w:val="24"/>
          <w:rtl/>
        </w:rPr>
        <w:t>בסעיף</w:t>
      </w:r>
      <w:r w:rsidR="00873897" w:rsidRPr="00CD183D">
        <w:rPr>
          <w:sz w:val="24"/>
          <w:rtl/>
        </w:rPr>
        <w:t xml:space="preserve"> </w:t>
      </w:r>
      <w:r w:rsidR="001A6680" w:rsidRPr="00CD183D">
        <w:rPr>
          <w:rFonts w:hint="cs"/>
          <w:sz w:val="24"/>
          <w:rtl/>
        </w:rPr>
        <w:t xml:space="preserve">9 </w:t>
      </w:r>
      <w:r w:rsidR="00873897" w:rsidRPr="00CD183D">
        <w:rPr>
          <w:rFonts w:hint="cs"/>
          <w:sz w:val="24"/>
          <w:rtl/>
        </w:rPr>
        <w:t xml:space="preserve">להסכם. </w:t>
      </w:r>
    </w:p>
    <w:p w:rsidR="004B5A55" w:rsidRPr="00CD183D" w:rsidRDefault="004B5A55" w:rsidP="00FD3DCF">
      <w:pPr>
        <w:spacing w:after="120" w:line="360" w:lineRule="auto"/>
        <w:ind w:left="368" w:hanging="11"/>
        <w:jc w:val="both"/>
        <w:rPr>
          <w:rtl/>
          <w:lang w:val="ru-RU"/>
        </w:rPr>
      </w:pPr>
    </w:p>
    <w:p w:rsidR="003A7757" w:rsidRPr="00CD183D" w:rsidRDefault="003A7757" w:rsidP="000676B7">
      <w:pPr>
        <w:pStyle w:val="-1"/>
        <w:numPr>
          <w:ilvl w:val="0"/>
          <w:numId w:val="495"/>
        </w:numPr>
        <w:ind w:left="357" w:hanging="409"/>
        <w:contextualSpacing w:val="0"/>
      </w:pPr>
      <w:bookmarkStart w:id="99" w:name="_Toc496609915"/>
      <w:r w:rsidRPr="00CD183D">
        <w:rPr>
          <w:rFonts w:hint="cs"/>
          <w:rtl/>
        </w:rPr>
        <w:t>שאלות</w:t>
      </w:r>
      <w:r w:rsidRPr="00CD183D">
        <w:rPr>
          <w:rtl/>
        </w:rPr>
        <w:t xml:space="preserve"> </w:t>
      </w:r>
      <w:r w:rsidRPr="00CD183D">
        <w:rPr>
          <w:rFonts w:hint="cs"/>
          <w:rtl/>
        </w:rPr>
        <w:t>והבהרות</w:t>
      </w:r>
      <w:bookmarkEnd w:id="99"/>
    </w:p>
    <w:p w:rsidR="0084304B" w:rsidRPr="00CD183D" w:rsidRDefault="0084304B" w:rsidP="000676B7">
      <w:pPr>
        <w:pStyle w:val="-1"/>
        <w:numPr>
          <w:ilvl w:val="1"/>
          <w:numId w:val="495"/>
        </w:numPr>
        <w:spacing w:before="120" w:after="120" w:line="360" w:lineRule="auto"/>
        <w:ind w:left="935" w:hanging="567"/>
        <w:jc w:val="both"/>
        <w:rPr>
          <w:sz w:val="24"/>
          <w:szCs w:val="24"/>
        </w:rPr>
      </w:pPr>
      <w:r w:rsidRPr="00CD183D">
        <w:rPr>
          <w:sz w:val="24"/>
          <w:szCs w:val="24"/>
          <w:rtl/>
        </w:rPr>
        <w:t xml:space="preserve">שאלות והבהרות יש להפנות בכתב בלבד </w:t>
      </w:r>
      <w:r w:rsidRPr="00CD183D">
        <w:rPr>
          <w:rFonts w:hint="cs"/>
          <w:sz w:val="24"/>
          <w:szCs w:val="24"/>
          <w:rtl/>
        </w:rPr>
        <w:t>בקובץ</w:t>
      </w:r>
      <w:r w:rsidRPr="00CD183D">
        <w:rPr>
          <w:sz w:val="24"/>
          <w:szCs w:val="24"/>
        </w:rPr>
        <w:t xml:space="preserve">word </w:t>
      </w:r>
      <w:r w:rsidRPr="00CD183D">
        <w:rPr>
          <w:rFonts w:hint="cs"/>
          <w:sz w:val="24"/>
          <w:szCs w:val="24"/>
          <w:rtl/>
        </w:rPr>
        <w:t xml:space="preserve"> </w:t>
      </w:r>
      <w:r w:rsidRPr="00CD183D">
        <w:rPr>
          <w:sz w:val="24"/>
          <w:szCs w:val="24"/>
          <w:rtl/>
        </w:rPr>
        <w:t>ב</w:t>
      </w:r>
      <w:r w:rsidRPr="00CD183D">
        <w:rPr>
          <w:rFonts w:hint="cs"/>
          <w:sz w:val="24"/>
          <w:szCs w:val="24"/>
          <w:rtl/>
        </w:rPr>
        <w:t xml:space="preserve">מייל לכתובת </w:t>
      </w:r>
      <w:r w:rsidRPr="00CD183D">
        <w:rPr>
          <w:sz w:val="24"/>
          <w:szCs w:val="24"/>
          <w:rtl/>
        </w:rPr>
        <w:t>דוא"ל</w:t>
      </w:r>
      <w:r w:rsidR="00F4125D" w:rsidRPr="00F4125D">
        <w:rPr>
          <w:sz w:val="24"/>
          <w:szCs w:val="24"/>
        </w:rPr>
        <w:t>MichrazimTasuka@labor.gov.il</w:t>
      </w:r>
      <w:r w:rsidR="00F4125D">
        <w:rPr>
          <w:sz w:val="24"/>
          <w:szCs w:val="24"/>
        </w:rPr>
        <w:t xml:space="preserve"> </w:t>
      </w:r>
      <w:r w:rsidRPr="00CD183D">
        <w:rPr>
          <w:sz w:val="24"/>
          <w:szCs w:val="24"/>
        </w:rPr>
        <w:t xml:space="preserve"> </w:t>
      </w:r>
      <w:r w:rsidR="006640D6" w:rsidRPr="00CD183D">
        <w:rPr>
          <w:rFonts w:hint="cs"/>
          <w:sz w:val="24"/>
          <w:szCs w:val="24"/>
          <w:rtl/>
        </w:rPr>
        <w:t xml:space="preserve"> </w:t>
      </w:r>
      <w:r w:rsidRPr="00CD183D">
        <w:rPr>
          <w:rFonts w:hint="cs"/>
          <w:sz w:val="24"/>
          <w:szCs w:val="24"/>
          <w:rtl/>
        </w:rPr>
        <w:t xml:space="preserve">בהתאם ללו"ז </w:t>
      </w:r>
      <w:r w:rsidRPr="00CD183D">
        <w:rPr>
          <w:rFonts w:hint="eastAsia"/>
          <w:sz w:val="24"/>
          <w:szCs w:val="24"/>
          <w:rtl/>
        </w:rPr>
        <w:t>בסעיף</w:t>
      </w:r>
      <w:r w:rsidRPr="00CD183D">
        <w:rPr>
          <w:sz w:val="24"/>
          <w:szCs w:val="24"/>
          <w:rtl/>
        </w:rPr>
        <w:t xml:space="preserve"> 1 </w:t>
      </w:r>
      <w:r w:rsidRPr="00CD183D">
        <w:rPr>
          <w:rFonts w:hint="eastAsia"/>
          <w:sz w:val="24"/>
          <w:szCs w:val="24"/>
          <w:rtl/>
        </w:rPr>
        <w:t>לעיל</w:t>
      </w:r>
      <w:r w:rsidRPr="00CD183D">
        <w:rPr>
          <w:sz w:val="24"/>
          <w:szCs w:val="24"/>
          <w:rtl/>
        </w:rPr>
        <w:t xml:space="preserve">. </w:t>
      </w:r>
      <w:r w:rsidRPr="00CD183D">
        <w:rPr>
          <w:rFonts w:hint="eastAsia"/>
          <w:sz w:val="24"/>
          <w:szCs w:val="24"/>
          <w:rtl/>
        </w:rPr>
        <w:t>יש</w:t>
      </w:r>
      <w:r w:rsidRPr="00CD183D">
        <w:rPr>
          <w:sz w:val="24"/>
          <w:szCs w:val="24"/>
          <w:rtl/>
        </w:rPr>
        <w:t xml:space="preserve"> </w:t>
      </w:r>
      <w:r w:rsidRPr="00CD183D">
        <w:rPr>
          <w:rFonts w:hint="eastAsia"/>
          <w:sz w:val="24"/>
          <w:szCs w:val="24"/>
          <w:rtl/>
        </w:rPr>
        <w:t>לוודא</w:t>
      </w:r>
      <w:r w:rsidRPr="00CD183D">
        <w:rPr>
          <w:sz w:val="24"/>
          <w:szCs w:val="24"/>
          <w:rtl/>
        </w:rPr>
        <w:t xml:space="preserve"> </w:t>
      </w:r>
      <w:r w:rsidRPr="00CD183D">
        <w:rPr>
          <w:rFonts w:hint="eastAsia"/>
          <w:sz w:val="24"/>
          <w:szCs w:val="24"/>
          <w:rtl/>
        </w:rPr>
        <w:t>אישור</w:t>
      </w:r>
      <w:r w:rsidRPr="00CD183D">
        <w:rPr>
          <w:sz w:val="24"/>
          <w:szCs w:val="24"/>
          <w:rtl/>
        </w:rPr>
        <w:t xml:space="preserve"> </w:t>
      </w:r>
      <w:r w:rsidRPr="00CD183D">
        <w:rPr>
          <w:rFonts w:hint="eastAsia"/>
          <w:sz w:val="24"/>
          <w:szCs w:val="24"/>
          <w:rtl/>
        </w:rPr>
        <w:t>קבלת</w:t>
      </w:r>
      <w:r w:rsidRPr="00CD183D">
        <w:rPr>
          <w:sz w:val="24"/>
          <w:szCs w:val="24"/>
          <w:rtl/>
        </w:rPr>
        <w:t xml:space="preserve"> </w:t>
      </w:r>
      <w:r w:rsidRPr="00CD183D">
        <w:rPr>
          <w:rFonts w:hint="eastAsia"/>
          <w:sz w:val="24"/>
          <w:szCs w:val="24"/>
          <w:rtl/>
        </w:rPr>
        <w:t>השאלות</w:t>
      </w:r>
      <w:r w:rsidRPr="00CD183D">
        <w:rPr>
          <w:sz w:val="24"/>
          <w:szCs w:val="24"/>
          <w:rtl/>
        </w:rPr>
        <w:t xml:space="preserve"> </w:t>
      </w:r>
      <w:r w:rsidRPr="00CD183D">
        <w:rPr>
          <w:rFonts w:hint="eastAsia"/>
          <w:sz w:val="24"/>
          <w:szCs w:val="24"/>
          <w:rtl/>
        </w:rPr>
        <w:t>במייל</w:t>
      </w:r>
      <w:r w:rsidRPr="00CD183D">
        <w:rPr>
          <w:sz w:val="24"/>
          <w:szCs w:val="24"/>
          <w:rtl/>
        </w:rPr>
        <w:t xml:space="preserve"> </w:t>
      </w:r>
      <w:r w:rsidRPr="00CD183D">
        <w:rPr>
          <w:rFonts w:hint="eastAsia"/>
          <w:sz w:val="24"/>
          <w:szCs w:val="24"/>
          <w:rtl/>
        </w:rPr>
        <w:t>חוזר</w:t>
      </w:r>
      <w:r w:rsidRPr="00CD183D">
        <w:rPr>
          <w:sz w:val="24"/>
          <w:szCs w:val="24"/>
          <w:rtl/>
        </w:rPr>
        <w:t xml:space="preserve">. </w:t>
      </w:r>
    </w:p>
    <w:p w:rsidR="0084304B" w:rsidRPr="00187ECF" w:rsidRDefault="0084304B" w:rsidP="000676B7">
      <w:pPr>
        <w:pStyle w:val="-1"/>
        <w:numPr>
          <w:ilvl w:val="1"/>
          <w:numId w:val="495"/>
        </w:numPr>
        <w:spacing w:before="120" w:after="120" w:line="360" w:lineRule="auto"/>
        <w:ind w:left="941" w:hanging="567"/>
        <w:jc w:val="both"/>
        <w:rPr>
          <w:b w:val="0"/>
          <w:bCs w:val="0"/>
          <w:sz w:val="24"/>
          <w:szCs w:val="24"/>
        </w:rPr>
      </w:pPr>
      <w:r w:rsidRPr="00187ECF">
        <w:rPr>
          <w:rFonts w:hint="eastAsia"/>
          <w:b w:val="0"/>
          <w:bCs w:val="0"/>
          <w:sz w:val="24"/>
          <w:szCs w:val="24"/>
          <w:rtl/>
        </w:rPr>
        <w:t>שאלות</w:t>
      </w:r>
      <w:r w:rsidRPr="00187ECF">
        <w:rPr>
          <w:b w:val="0"/>
          <w:bCs w:val="0"/>
          <w:sz w:val="24"/>
          <w:szCs w:val="24"/>
          <w:rtl/>
        </w:rPr>
        <w:t xml:space="preserve"> </w:t>
      </w:r>
      <w:r w:rsidRPr="00187ECF">
        <w:rPr>
          <w:rFonts w:hint="eastAsia"/>
          <w:b w:val="0"/>
          <w:bCs w:val="0"/>
          <w:sz w:val="24"/>
          <w:szCs w:val="24"/>
          <w:rtl/>
        </w:rPr>
        <w:t>שיועברו</w:t>
      </w:r>
      <w:r w:rsidRPr="00187ECF">
        <w:rPr>
          <w:b w:val="0"/>
          <w:bCs w:val="0"/>
          <w:sz w:val="24"/>
          <w:szCs w:val="24"/>
          <w:rtl/>
        </w:rPr>
        <w:t xml:space="preserve"> </w:t>
      </w:r>
      <w:r w:rsidRPr="00187ECF">
        <w:rPr>
          <w:rFonts w:hint="eastAsia"/>
          <w:b w:val="0"/>
          <w:bCs w:val="0"/>
          <w:sz w:val="24"/>
          <w:szCs w:val="24"/>
          <w:rtl/>
        </w:rPr>
        <w:t>בכל</w:t>
      </w:r>
      <w:r w:rsidRPr="00187ECF">
        <w:rPr>
          <w:b w:val="0"/>
          <w:bCs w:val="0"/>
          <w:sz w:val="24"/>
          <w:szCs w:val="24"/>
          <w:rtl/>
        </w:rPr>
        <w:t xml:space="preserve"> </w:t>
      </w:r>
      <w:r w:rsidRPr="00187ECF">
        <w:rPr>
          <w:rFonts w:hint="eastAsia"/>
          <w:b w:val="0"/>
          <w:bCs w:val="0"/>
          <w:sz w:val="24"/>
          <w:szCs w:val="24"/>
          <w:rtl/>
        </w:rPr>
        <w:t>אמצעי</w:t>
      </w:r>
      <w:r w:rsidRPr="00187ECF">
        <w:rPr>
          <w:b w:val="0"/>
          <w:bCs w:val="0"/>
          <w:sz w:val="24"/>
          <w:szCs w:val="24"/>
          <w:rtl/>
        </w:rPr>
        <w:t xml:space="preserve"> </w:t>
      </w:r>
      <w:r w:rsidRPr="00187ECF">
        <w:rPr>
          <w:rFonts w:hint="eastAsia"/>
          <w:b w:val="0"/>
          <w:bCs w:val="0"/>
          <w:sz w:val="24"/>
          <w:szCs w:val="24"/>
          <w:rtl/>
        </w:rPr>
        <w:t>אחר</w:t>
      </w:r>
      <w:r w:rsidRPr="00187ECF">
        <w:rPr>
          <w:rFonts w:hint="cs"/>
          <w:b w:val="0"/>
          <w:bCs w:val="0"/>
          <w:sz w:val="24"/>
          <w:szCs w:val="24"/>
          <w:rtl/>
        </w:rPr>
        <w:t xml:space="preserve"> או </w:t>
      </w:r>
      <w:r w:rsidRPr="00187ECF">
        <w:rPr>
          <w:rFonts w:hint="eastAsia"/>
          <w:b w:val="0"/>
          <w:bCs w:val="0"/>
          <w:sz w:val="24"/>
          <w:szCs w:val="24"/>
          <w:rtl/>
        </w:rPr>
        <w:t>בע</w:t>
      </w:r>
      <w:r w:rsidRPr="00187ECF">
        <w:rPr>
          <w:b w:val="0"/>
          <w:bCs w:val="0"/>
          <w:sz w:val="24"/>
          <w:szCs w:val="24"/>
          <w:rtl/>
        </w:rPr>
        <w:t>"פ</w:t>
      </w:r>
      <w:r w:rsidRPr="00187ECF">
        <w:rPr>
          <w:rFonts w:hint="cs"/>
          <w:b w:val="0"/>
          <w:bCs w:val="0"/>
          <w:sz w:val="24"/>
          <w:szCs w:val="24"/>
          <w:rtl/>
        </w:rPr>
        <w:t xml:space="preserve"> - </w:t>
      </w:r>
      <w:r w:rsidRPr="00187ECF">
        <w:rPr>
          <w:rFonts w:hint="eastAsia"/>
          <w:b w:val="0"/>
          <w:bCs w:val="0"/>
          <w:sz w:val="24"/>
          <w:szCs w:val="24"/>
          <w:rtl/>
        </w:rPr>
        <w:t>לא</w:t>
      </w:r>
      <w:r w:rsidRPr="00187ECF">
        <w:rPr>
          <w:b w:val="0"/>
          <w:bCs w:val="0"/>
          <w:sz w:val="24"/>
          <w:szCs w:val="24"/>
          <w:rtl/>
        </w:rPr>
        <w:t xml:space="preserve"> </w:t>
      </w:r>
      <w:r w:rsidRPr="00187ECF">
        <w:rPr>
          <w:rFonts w:hint="eastAsia"/>
          <w:b w:val="0"/>
          <w:bCs w:val="0"/>
          <w:sz w:val="24"/>
          <w:szCs w:val="24"/>
          <w:rtl/>
        </w:rPr>
        <w:t>ייענו</w:t>
      </w:r>
      <w:r w:rsidRPr="00187ECF">
        <w:rPr>
          <w:b w:val="0"/>
          <w:bCs w:val="0"/>
          <w:sz w:val="24"/>
          <w:szCs w:val="24"/>
          <w:rtl/>
        </w:rPr>
        <w:t>.</w:t>
      </w:r>
      <w:r w:rsidRPr="00187ECF">
        <w:rPr>
          <w:rFonts w:hint="cs"/>
          <w:b w:val="0"/>
          <w:bCs w:val="0"/>
          <w:sz w:val="24"/>
          <w:szCs w:val="24"/>
          <w:rtl/>
        </w:rPr>
        <w:t xml:space="preserve"> </w:t>
      </w:r>
    </w:p>
    <w:p w:rsidR="0084304B" w:rsidRPr="00187ECF" w:rsidRDefault="0084304B"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lastRenderedPageBreak/>
        <w:t xml:space="preserve">ביחס לכל שאלה יש לציין את מספר הסעיף הספציפי אליו היא מתייחסת. </w:t>
      </w:r>
      <w:r w:rsidRPr="00187ECF">
        <w:rPr>
          <w:b w:val="0"/>
          <w:bCs w:val="0"/>
          <w:sz w:val="24"/>
          <w:szCs w:val="24"/>
          <w:rtl/>
        </w:rPr>
        <w:t>יש להימנע מנוסח שאלות הכולל פרטים מזהים של השואל.</w:t>
      </w:r>
    </w:p>
    <w:p w:rsidR="0084304B" w:rsidRPr="00FD3DCF" w:rsidRDefault="0084304B" w:rsidP="000676B7">
      <w:pPr>
        <w:pStyle w:val="-1"/>
        <w:numPr>
          <w:ilvl w:val="1"/>
          <w:numId w:val="495"/>
        </w:numPr>
        <w:spacing w:before="120" w:after="120" w:line="360" w:lineRule="auto"/>
        <w:ind w:left="941" w:hanging="567"/>
        <w:jc w:val="both"/>
        <w:rPr>
          <w:b w:val="0"/>
          <w:bCs w:val="0"/>
          <w:sz w:val="24"/>
          <w:szCs w:val="24"/>
        </w:rPr>
      </w:pPr>
      <w:r w:rsidRPr="00FD3DCF">
        <w:rPr>
          <w:rFonts w:hint="cs"/>
          <w:b w:val="0"/>
          <w:bCs w:val="0"/>
          <w:sz w:val="24"/>
          <w:szCs w:val="24"/>
          <w:rtl/>
        </w:rPr>
        <w:t>פרוטוקול שאלות ו</w:t>
      </w:r>
      <w:r w:rsidRPr="00FD3DCF">
        <w:rPr>
          <w:b w:val="0"/>
          <w:bCs w:val="0"/>
          <w:sz w:val="24"/>
          <w:szCs w:val="24"/>
          <w:rtl/>
        </w:rPr>
        <w:t xml:space="preserve">תשובות </w:t>
      </w:r>
      <w:r w:rsidRPr="00FD3DCF">
        <w:rPr>
          <w:rFonts w:hint="cs"/>
          <w:b w:val="0"/>
          <w:bCs w:val="0"/>
          <w:sz w:val="24"/>
          <w:szCs w:val="24"/>
          <w:rtl/>
        </w:rPr>
        <w:t xml:space="preserve">יפורסם באתר מינהל הרכש </w:t>
      </w:r>
      <w:hyperlink r:id="rId14" w:history="1">
        <w:r w:rsidRPr="00FD3DCF">
          <w:rPr>
            <w:b w:val="0"/>
            <w:bCs w:val="0"/>
            <w:sz w:val="24"/>
            <w:szCs w:val="24"/>
          </w:rPr>
          <w:t>www.mr.gov.il</w:t>
        </w:r>
      </w:hyperlink>
      <w:r w:rsidRPr="00FD3DCF">
        <w:rPr>
          <w:rFonts w:hint="cs"/>
          <w:b w:val="0"/>
          <w:bCs w:val="0"/>
          <w:sz w:val="24"/>
          <w:szCs w:val="24"/>
          <w:rtl/>
        </w:rPr>
        <w:t xml:space="preserve"> ו</w:t>
      </w:r>
      <w:r w:rsidRPr="00FD3DCF">
        <w:rPr>
          <w:b w:val="0"/>
          <w:bCs w:val="0"/>
          <w:sz w:val="24"/>
          <w:szCs w:val="24"/>
          <w:rtl/>
        </w:rPr>
        <w:t xml:space="preserve">באתר האינטרנט </w:t>
      </w:r>
      <w:r w:rsidRPr="00FD3DCF">
        <w:rPr>
          <w:rFonts w:hint="cs"/>
          <w:b w:val="0"/>
          <w:bCs w:val="0"/>
          <w:sz w:val="24"/>
          <w:szCs w:val="24"/>
          <w:rtl/>
        </w:rPr>
        <w:t xml:space="preserve">של המשרד. </w:t>
      </w:r>
      <w:r w:rsidRPr="00FD3DCF">
        <w:rPr>
          <w:b w:val="0"/>
          <w:bCs w:val="0"/>
          <w:sz w:val="24"/>
          <w:szCs w:val="24"/>
          <w:rtl/>
        </w:rPr>
        <w:t xml:space="preserve">רק תשובות שפורסמו באתר </w:t>
      </w:r>
      <w:r w:rsidRPr="00FD3DCF">
        <w:rPr>
          <w:rFonts w:hint="cs"/>
          <w:b w:val="0"/>
          <w:bCs w:val="0"/>
          <w:sz w:val="24"/>
          <w:szCs w:val="24"/>
          <w:rtl/>
        </w:rPr>
        <w:t>מנהל הרכש</w:t>
      </w:r>
      <w:r w:rsidRPr="00FD3DCF">
        <w:rPr>
          <w:b w:val="0"/>
          <w:bCs w:val="0"/>
          <w:sz w:val="24"/>
          <w:szCs w:val="24"/>
          <w:rtl/>
        </w:rPr>
        <w:t xml:space="preserve"> כמפורט לעיל</w:t>
      </w:r>
      <w:r w:rsidRPr="00FD3DCF">
        <w:rPr>
          <w:rFonts w:hint="cs"/>
          <w:b w:val="0"/>
          <w:bCs w:val="0"/>
          <w:sz w:val="24"/>
          <w:szCs w:val="24"/>
          <w:rtl/>
        </w:rPr>
        <w:t>,</w:t>
      </w:r>
      <w:r w:rsidRPr="00FD3DCF">
        <w:rPr>
          <w:b w:val="0"/>
          <w:bCs w:val="0"/>
          <w:sz w:val="24"/>
          <w:szCs w:val="24"/>
          <w:rtl/>
        </w:rPr>
        <w:t xml:space="preserve"> מחייבות את עורך המכרז. </w:t>
      </w:r>
    </w:p>
    <w:p w:rsidR="0084304B" w:rsidRDefault="0084304B" w:rsidP="00187ECF">
      <w:pPr>
        <w:spacing w:after="120" w:line="360" w:lineRule="auto"/>
        <w:ind w:left="941" w:right="-142"/>
        <w:contextualSpacing/>
        <w:jc w:val="both"/>
        <w:rPr>
          <w:b/>
          <w:bCs/>
          <w:rtl/>
        </w:rPr>
      </w:pPr>
      <w:r w:rsidRPr="0084304B">
        <w:rPr>
          <w:b/>
          <w:bCs/>
          <w:rtl/>
        </w:rPr>
        <w:t xml:space="preserve">התשובות לשאלות </w:t>
      </w:r>
      <w:r w:rsidRPr="0084304B">
        <w:rPr>
          <w:rFonts w:hint="cs"/>
          <w:b/>
          <w:bCs/>
          <w:rtl/>
        </w:rPr>
        <w:t>יהוו</w:t>
      </w:r>
      <w:r w:rsidRPr="0084304B">
        <w:rPr>
          <w:b/>
          <w:bCs/>
          <w:rtl/>
        </w:rPr>
        <w:t xml:space="preserve"> חלק בלתי נפרד ממסמכי המכרז.</w:t>
      </w:r>
    </w:p>
    <w:p w:rsidR="004B5A55" w:rsidRPr="0084304B" w:rsidRDefault="004B5A55" w:rsidP="00187ECF">
      <w:pPr>
        <w:spacing w:after="120" w:line="360" w:lineRule="auto"/>
        <w:ind w:left="941" w:right="-142"/>
        <w:contextualSpacing/>
        <w:jc w:val="both"/>
        <w:rPr>
          <w:b/>
          <w:bCs/>
        </w:rPr>
      </w:pPr>
    </w:p>
    <w:p w:rsidR="005D0CA5" w:rsidRPr="005D0CA5" w:rsidRDefault="002C6DE8" w:rsidP="000676B7">
      <w:pPr>
        <w:pStyle w:val="-1"/>
        <w:numPr>
          <w:ilvl w:val="0"/>
          <w:numId w:val="495"/>
        </w:numPr>
        <w:ind w:left="357" w:hanging="409"/>
        <w:contextualSpacing w:val="0"/>
      </w:pPr>
      <w:r w:rsidRPr="005D0CA5">
        <w:rPr>
          <w:rFonts w:hint="cs"/>
          <w:rtl/>
        </w:rPr>
        <w:t>עיון</w:t>
      </w:r>
      <w:r w:rsidRPr="005D0CA5">
        <w:rPr>
          <w:rtl/>
        </w:rPr>
        <w:t xml:space="preserve"> </w:t>
      </w:r>
      <w:r w:rsidRPr="005D0CA5">
        <w:rPr>
          <w:rFonts w:hint="cs"/>
          <w:rtl/>
        </w:rPr>
        <w:t>במסמכים</w:t>
      </w:r>
      <w:bookmarkEnd w:id="2"/>
    </w:p>
    <w:p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עיון</w:t>
      </w:r>
      <w:r w:rsidRPr="00187ECF">
        <w:rPr>
          <w:b w:val="0"/>
          <w:bCs w:val="0"/>
          <w:sz w:val="24"/>
          <w:szCs w:val="24"/>
          <w:rtl/>
        </w:rPr>
        <w:t xml:space="preserve"> </w:t>
      </w:r>
      <w:r w:rsidRPr="00187ECF">
        <w:rPr>
          <w:rFonts w:hint="cs"/>
          <w:b w:val="0"/>
          <w:bCs w:val="0"/>
          <w:sz w:val="24"/>
          <w:szCs w:val="24"/>
          <w:rtl/>
        </w:rPr>
        <w:t>במסמכים</w:t>
      </w:r>
      <w:r w:rsidRPr="00187ECF">
        <w:rPr>
          <w:b w:val="0"/>
          <w:bCs w:val="0"/>
          <w:sz w:val="24"/>
          <w:szCs w:val="24"/>
          <w:rtl/>
        </w:rPr>
        <w:t xml:space="preserve"> </w:t>
      </w:r>
      <w:r w:rsidRPr="00187ECF">
        <w:rPr>
          <w:rFonts w:hint="cs"/>
          <w:b w:val="0"/>
          <w:bCs w:val="0"/>
          <w:sz w:val="24"/>
          <w:szCs w:val="24"/>
          <w:rtl/>
        </w:rPr>
        <w:t>יעשה</w:t>
      </w:r>
      <w:r w:rsidRPr="00187ECF">
        <w:rPr>
          <w:b w:val="0"/>
          <w:bCs w:val="0"/>
          <w:sz w:val="24"/>
          <w:szCs w:val="24"/>
          <w:rtl/>
        </w:rPr>
        <w:t xml:space="preserve"> </w:t>
      </w:r>
      <w:r w:rsidRPr="00187ECF">
        <w:rPr>
          <w:rFonts w:hint="cs"/>
          <w:b w:val="0"/>
          <w:bCs w:val="0"/>
          <w:sz w:val="24"/>
          <w:szCs w:val="24"/>
          <w:rtl/>
        </w:rPr>
        <w:t>בהתאם</w:t>
      </w:r>
      <w:r w:rsidRPr="00187ECF">
        <w:rPr>
          <w:b w:val="0"/>
          <w:bCs w:val="0"/>
          <w:sz w:val="24"/>
          <w:szCs w:val="24"/>
          <w:rtl/>
        </w:rPr>
        <w:t xml:space="preserve"> </w:t>
      </w:r>
      <w:r w:rsidRPr="00187ECF">
        <w:rPr>
          <w:rFonts w:hint="cs"/>
          <w:b w:val="0"/>
          <w:bCs w:val="0"/>
          <w:sz w:val="24"/>
          <w:szCs w:val="24"/>
          <w:rtl/>
        </w:rPr>
        <w:t>ובכפוף</w:t>
      </w:r>
      <w:r w:rsidRPr="00187ECF">
        <w:rPr>
          <w:b w:val="0"/>
          <w:bCs w:val="0"/>
          <w:sz w:val="24"/>
          <w:szCs w:val="24"/>
          <w:rtl/>
        </w:rPr>
        <w:t xml:space="preserve"> </w:t>
      </w:r>
      <w:r w:rsidRPr="00187ECF">
        <w:rPr>
          <w:rFonts w:hint="cs"/>
          <w:b w:val="0"/>
          <w:bCs w:val="0"/>
          <w:sz w:val="24"/>
          <w:szCs w:val="24"/>
          <w:rtl/>
        </w:rPr>
        <w:t>לקבוע</w:t>
      </w:r>
      <w:r w:rsidRPr="00187ECF">
        <w:rPr>
          <w:b w:val="0"/>
          <w:bCs w:val="0"/>
          <w:sz w:val="24"/>
          <w:szCs w:val="24"/>
          <w:rtl/>
        </w:rPr>
        <w:t xml:space="preserve"> </w:t>
      </w:r>
      <w:r w:rsidRPr="00187ECF">
        <w:rPr>
          <w:rFonts w:hint="cs"/>
          <w:b w:val="0"/>
          <w:bCs w:val="0"/>
          <w:sz w:val="24"/>
          <w:szCs w:val="24"/>
          <w:rtl/>
        </w:rPr>
        <w:t>בתקנה</w:t>
      </w:r>
      <w:r w:rsidRPr="00187ECF">
        <w:rPr>
          <w:b w:val="0"/>
          <w:bCs w:val="0"/>
          <w:sz w:val="24"/>
          <w:szCs w:val="24"/>
          <w:rtl/>
        </w:rPr>
        <w:t xml:space="preserve"> 21(</w:t>
      </w:r>
      <w:r w:rsidRPr="00187ECF">
        <w:rPr>
          <w:rFonts w:hint="cs"/>
          <w:b w:val="0"/>
          <w:bCs w:val="0"/>
          <w:sz w:val="24"/>
          <w:szCs w:val="24"/>
          <w:rtl/>
        </w:rPr>
        <w:t>ה</w:t>
      </w:r>
      <w:r w:rsidRPr="00187ECF">
        <w:rPr>
          <w:b w:val="0"/>
          <w:bCs w:val="0"/>
          <w:sz w:val="24"/>
          <w:szCs w:val="24"/>
          <w:rtl/>
        </w:rPr>
        <w:t xml:space="preserve">) </w:t>
      </w:r>
      <w:r w:rsidRPr="00187ECF">
        <w:rPr>
          <w:rFonts w:hint="cs"/>
          <w:b w:val="0"/>
          <w:bCs w:val="0"/>
          <w:sz w:val="24"/>
          <w:szCs w:val="24"/>
          <w:rtl/>
        </w:rPr>
        <w:t>לתקנות</w:t>
      </w:r>
      <w:r w:rsidRPr="00187ECF">
        <w:rPr>
          <w:b w:val="0"/>
          <w:bCs w:val="0"/>
          <w:sz w:val="24"/>
          <w:szCs w:val="24"/>
          <w:rtl/>
        </w:rPr>
        <w:t xml:space="preserve"> </w:t>
      </w:r>
      <w:r w:rsidRPr="00187ECF">
        <w:rPr>
          <w:rFonts w:hint="cs"/>
          <w:b w:val="0"/>
          <w:bCs w:val="0"/>
          <w:sz w:val="24"/>
          <w:szCs w:val="24"/>
          <w:rtl/>
        </w:rPr>
        <w:t>חובת</w:t>
      </w:r>
      <w:r w:rsidRPr="00187ECF">
        <w:rPr>
          <w:b w:val="0"/>
          <w:bCs w:val="0"/>
          <w:sz w:val="24"/>
          <w:szCs w:val="24"/>
          <w:rtl/>
        </w:rPr>
        <w:t xml:space="preserve"> </w:t>
      </w:r>
      <w:r w:rsidRPr="00187ECF">
        <w:rPr>
          <w:rFonts w:hint="cs"/>
          <w:b w:val="0"/>
          <w:bCs w:val="0"/>
          <w:sz w:val="24"/>
          <w:szCs w:val="24"/>
          <w:rtl/>
        </w:rPr>
        <w:t>המכרזים</w:t>
      </w:r>
      <w:r w:rsidRPr="00187ECF">
        <w:rPr>
          <w:b w:val="0"/>
          <w:bCs w:val="0"/>
          <w:sz w:val="24"/>
          <w:szCs w:val="24"/>
          <w:rtl/>
        </w:rPr>
        <w:t xml:space="preserve">, </w:t>
      </w:r>
      <w:r w:rsidRPr="00187ECF">
        <w:rPr>
          <w:rFonts w:hint="cs"/>
          <w:b w:val="0"/>
          <w:bCs w:val="0"/>
          <w:sz w:val="24"/>
          <w:szCs w:val="24"/>
          <w:rtl/>
        </w:rPr>
        <w:t>התשנ</w:t>
      </w:r>
      <w:r w:rsidRPr="00187ECF">
        <w:rPr>
          <w:b w:val="0"/>
          <w:bCs w:val="0"/>
          <w:sz w:val="24"/>
          <w:szCs w:val="24"/>
          <w:rtl/>
        </w:rPr>
        <w:t>"</w:t>
      </w:r>
      <w:r w:rsidRPr="00187ECF">
        <w:rPr>
          <w:rFonts w:hint="cs"/>
          <w:b w:val="0"/>
          <w:bCs w:val="0"/>
          <w:sz w:val="24"/>
          <w:szCs w:val="24"/>
          <w:rtl/>
        </w:rPr>
        <w:t>ג</w:t>
      </w:r>
      <w:r w:rsidRPr="00187ECF">
        <w:rPr>
          <w:b w:val="0"/>
          <w:bCs w:val="0"/>
          <w:sz w:val="24"/>
          <w:szCs w:val="24"/>
          <w:rtl/>
        </w:rPr>
        <w:t xml:space="preserve">-1993, </w:t>
      </w:r>
      <w:r w:rsidRPr="00187ECF">
        <w:rPr>
          <w:rFonts w:hint="cs"/>
          <w:b w:val="0"/>
          <w:bCs w:val="0"/>
          <w:sz w:val="24"/>
          <w:szCs w:val="24"/>
          <w:rtl/>
        </w:rPr>
        <w:t>בהתאם</w:t>
      </w:r>
      <w:r w:rsidRPr="00187ECF">
        <w:rPr>
          <w:b w:val="0"/>
          <w:bCs w:val="0"/>
          <w:sz w:val="24"/>
          <w:szCs w:val="24"/>
          <w:rtl/>
        </w:rPr>
        <w:t xml:space="preserve"> </w:t>
      </w:r>
      <w:r w:rsidRPr="00187ECF">
        <w:rPr>
          <w:rFonts w:hint="cs"/>
          <w:b w:val="0"/>
          <w:bCs w:val="0"/>
          <w:sz w:val="24"/>
          <w:szCs w:val="24"/>
          <w:rtl/>
        </w:rPr>
        <w:t>לחוק</w:t>
      </w:r>
      <w:r w:rsidRPr="00187ECF">
        <w:rPr>
          <w:b w:val="0"/>
          <w:bCs w:val="0"/>
          <w:sz w:val="24"/>
          <w:szCs w:val="24"/>
          <w:rtl/>
        </w:rPr>
        <w:t xml:space="preserve"> </w:t>
      </w:r>
      <w:r w:rsidRPr="00187ECF">
        <w:rPr>
          <w:rFonts w:hint="cs"/>
          <w:b w:val="0"/>
          <w:bCs w:val="0"/>
          <w:sz w:val="24"/>
          <w:szCs w:val="24"/>
          <w:rtl/>
        </w:rPr>
        <w:t>חופש</w:t>
      </w:r>
      <w:r w:rsidRPr="00187ECF">
        <w:rPr>
          <w:b w:val="0"/>
          <w:bCs w:val="0"/>
          <w:sz w:val="24"/>
          <w:szCs w:val="24"/>
          <w:rtl/>
        </w:rPr>
        <w:t xml:space="preserve"> </w:t>
      </w:r>
      <w:r w:rsidRPr="00187ECF">
        <w:rPr>
          <w:rFonts w:hint="cs"/>
          <w:b w:val="0"/>
          <w:bCs w:val="0"/>
          <w:sz w:val="24"/>
          <w:szCs w:val="24"/>
          <w:rtl/>
        </w:rPr>
        <w:t>המידע</w:t>
      </w:r>
      <w:r w:rsidRPr="00187ECF">
        <w:rPr>
          <w:b w:val="0"/>
          <w:bCs w:val="0"/>
          <w:sz w:val="24"/>
          <w:szCs w:val="24"/>
          <w:rtl/>
        </w:rPr>
        <w:t xml:space="preserve">, </w:t>
      </w:r>
      <w:r w:rsidRPr="00187ECF">
        <w:rPr>
          <w:rFonts w:hint="cs"/>
          <w:b w:val="0"/>
          <w:bCs w:val="0"/>
          <w:sz w:val="24"/>
          <w:szCs w:val="24"/>
          <w:rtl/>
        </w:rPr>
        <w:t>התשנ</w:t>
      </w:r>
      <w:r w:rsidRPr="00187ECF">
        <w:rPr>
          <w:b w:val="0"/>
          <w:bCs w:val="0"/>
          <w:sz w:val="24"/>
          <w:szCs w:val="24"/>
          <w:rtl/>
        </w:rPr>
        <w:t>"</w:t>
      </w:r>
      <w:r w:rsidRPr="00187ECF">
        <w:rPr>
          <w:rFonts w:hint="cs"/>
          <w:b w:val="0"/>
          <w:bCs w:val="0"/>
          <w:sz w:val="24"/>
          <w:szCs w:val="24"/>
          <w:rtl/>
        </w:rPr>
        <w:t>ח</w:t>
      </w:r>
      <w:r w:rsidRPr="00187ECF">
        <w:rPr>
          <w:b w:val="0"/>
          <w:bCs w:val="0"/>
          <w:sz w:val="24"/>
          <w:szCs w:val="24"/>
          <w:rtl/>
        </w:rPr>
        <w:t xml:space="preserve">-1998, </w:t>
      </w:r>
      <w:r w:rsidRPr="00187ECF">
        <w:rPr>
          <w:rFonts w:hint="cs"/>
          <w:b w:val="0"/>
          <w:bCs w:val="0"/>
          <w:sz w:val="24"/>
          <w:szCs w:val="24"/>
          <w:rtl/>
        </w:rPr>
        <w:t>ובהתאם</w:t>
      </w:r>
      <w:r w:rsidRPr="00187ECF">
        <w:rPr>
          <w:b w:val="0"/>
          <w:bCs w:val="0"/>
          <w:sz w:val="24"/>
          <w:szCs w:val="24"/>
          <w:rtl/>
        </w:rPr>
        <w:t xml:space="preserve"> </w:t>
      </w:r>
      <w:r w:rsidRPr="00187ECF">
        <w:rPr>
          <w:rFonts w:hint="cs"/>
          <w:b w:val="0"/>
          <w:bCs w:val="0"/>
          <w:sz w:val="24"/>
          <w:szCs w:val="24"/>
          <w:rtl/>
        </w:rPr>
        <w:t>להלכה</w:t>
      </w:r>
      <w:r w:rsidRPr="00187ECF">
        <w:rPr>
          <w:b w:val="0"/>
          <w:bCs w:val="0"/>
          <w:sz w:val="24"/>
          <w:szCs w:val="24"/>
          <w:rtl/>
        </w:rPr>
        <w:t xml:space="preserve"> </w:t>
      </w:r>
      <w:r w:rsidRPr="00187ECF">
        <w:rPr>
          <w:rFonts w:hint="cs"/>
          <w:b w:val="0"/>
          <w:bCs w:val="0"/>
          <w:sz w:val="24"/>
          <w:szCs w:val="24"/>
          <w:rtl/>
        </w:rPr>
        <w:t>הפסוקה</w:t>
      </w:r>
      <w:r w:rsidRPr="00187ECF">
        <w:rPr>
          <w:b w:val="0"/>
          <w:bCs w:val="0"/>
          <w:sz w:val="24"/>
          <w:szCs w:val="24"/>
          <w:rtl/>
        </w:rPr>
        <w:t>.</w:t>
      </w:r>
    </w:p>
    <w:p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מציע</w:t>
      </w:r>
      <w:r w:rsidRPr="00187ECF">
        <w:rPr>
          <w:b w:val="0"/>
          <w:bCs w:val="0"/>
          <w:sz w:val="24"/>
          <w:szCs w:val="24"/>
          <w:rtl/>
        </w:rPr>
        <w:t xml:space="preserve"> </w:t>
      </w:r>
      <w:r w:rsidRPr="00187ECF">
        <w:rPr>
          <w:rFonts w:hint="cs"/>
          <w:b w:val="0"/>
          <w:bCs w:val="0"/>
          <w:sz w:val="24"/>
          <w:szCs w:val="24"/>
          <w:rtl/>
        </w:rPr>
        <w:t>הסבור</w:t>
      </w:r>
      <w:r w:rsidRPr="00187ECF">
        <w:rPr>
          <w:b w:val="0"/>
          <w:bCs w:val="0"/>
          <w:sz w:val="24"/>
          <w:szCs w:val="24"/>
          <w:rtl/>
        </w:rPr>
        <w:t xml:space="preserve"> </w:t>
      </w:r>
      <w:r w:rsidRPr="00187ECF">
        <w:rPr>
          <w:rFonts w:hint="cs"/>
          <w:b w:val="0"/>
          <w:bCs w:val="0"/>
          <w:sz w:val="24"/>
          <w:szCs w:val="24"/>
          <w:rtl/>
        </w:rPr>
        <w:t>כי</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מהצעתו</w:t>
      </w:r>
      <w:r w:rsidRPr="00187ECF">
        <w:rPr>
          <w:b w:val="0"/>
          <w:bCs w:val="0"/>
          <w:sz w:val="24"/>
          <w:szCs w:val="24"/>
          <w:rtl/>
        </w:rPr>
        <w:t xml:space="preserve"> </w:t>
      </w:r>
      <w:r w:rsidRPr="00187ECF">
        <w:rPr>
          <w:rFonts w:hint="cs"/>
          <w:b w:val="0"/>
          <w:bCs w:val="0"/>
          <w:sz w:val="24"/>
          <w:szCs w:val="24"/>
          <w:rtl/>
        </w:rPr>
        <w:t>כוללים</w:t>
      </w:r>
      <w:r w:rsidRPr="00187ECF">
        <w:rPr>
          <w:b w:val="0"/>
          <w:bCs w:val="0"/>
          <w:sz w:val="24"/>
          <w:szCs w:val="24"/>
          <w:rtl/>
        </w:rPr>
        <w:t xml:space="preserve"> </w:t>
      </w:r>
      <w:r w:rsidRPr="00187ECF">
        <w:rPr>
          <w:rFonts w:hint="cs"/>
          <w:b w:val="0"/>
          <w:bCs w:val="0"/>
          <w:sz w:val="24"/>
          <w:szCs w:val="24"/>
          <w:rtl/>
        </w:rPr>
        <w:t>סודות</w:t>
      </w:r>
      <w:r w:rsidRPr="00187ECF">
        <w:rPr>
          <w:b w:val="0"/>
          <w:bCs w:val="0"/>
          <w:sz w:val="24"/>
          <w:szCs w:val="24"/>
          <w:rtl/>
        </w:rPr>
        <w:t xml:space="preserve"> </w:t>
      </w:r>
      <w:r w:rsidRPr="00187ECF">
        <w:rPr>
          <w:rFonts w:hint="cs"/>
          <w:b w:val="0"/>
          <w:bCs w:val="0"/>
          <w:sz w:val="24"/>
          <w:szCs w:val="24"/>
          <w:rtl/>
        </w:rPr>
        <w:t>מסחריים</w:t>
      </w:r>
      <w:r w:rsidRPr="00187ECF">
        <w:rPr>
          <w:b w:val="0"/>
          <w:bCs w:val="0"/>
          <w:sz w:val="24"/>
          <w:szCs w:val="24"/>
          <w:rtl/>
        </w:rPr>
        <w:t xml:space="preserve"> </w:t>
      </w:r>
      <w:r w:rsidRPr="00187ECF">
        <w:rPr>
          <w:rFonts w:hint="cs"/>
          <w:b w:val="0"/>
          <w:bCs w:val="0"/>
          <w:sz w:val="24"/>
          <w:szCs w:val="24"/>
          <w:rtl/>
        </w:rPr>
        <w:t>ו</w:t>
      </w:r>
      <w:r w:rsidRPr="00187ECF">
        <w:rPr>
          <w:b w:val="0"/>
          <w:bCs w:val="0"/>
          <w:sz w:val="24"/>
          <w:szCs w:val="24"/>
          <w:rtl/>
        </w:rPr>
        <w:t>/</w:t>
      </w:r>
      <w:r w:rsidRPr="00187ECF">
        <w:rPr>
          <w:rFonts w:hint="cs"/>
          <w:b w:val="0"/>
          <w:bCs w:val="0"/>
          <w:sz w:val="24"/>
          <w:szCs w:val="24"/>
          <w:rtl/>
        </w:rPr>
        <w:t>או</w:t>
      </w:r>
      <w:r w:rsidRPr="00187ECF">
        <w:rPr>
          <w:b w:val="0"/>
          <w:bCs w:val="0"/>
          <w:sz w:val="24"/>
          <w:szCs w:val="24"/>
          <w:rtl/>
        </w:rPr>
        <w:t xml:space="preserve"> </w:t>
      </w:r>
      <w:r w:rsidRPr="00187ECF">
        <w:rPr>
          <w:rFonts w:hint="cs"/>
          <w:b w:val="0"/>
          <w:bCs w:val="0"/>
          <w:sz w:val="24"/>
          <w:szCs w:val="24"/>
          <w:rtl/>
        </w:rPr>
        <w:t>סודות</w:t>
      </w:r>
      <w:r w:rsidRPr="00187ECF">
        <w:rPr>
          <w:b w:val="0"/>
          <w:bCs w:val="0"/>
          <w:sz w:val="24"/>
          <w:szCs w:val="24"/>
          <w:rtl/>
        </w:rPr>
        <w:t xml:space="preserve"> </w:t>
      </w:r>
      <w:r w:rsidRPr="00187ECF">
        <w:rPr>
          <w:rFonts w:hint="cs"/>
          <w:b w:val="0"/>
          <w:bCs w:val="0"/>
          <w:sz w:val="24"/>
          <w:szCs w:val="24"/>
          <w:rtl/>
        </w:rPr>
        <w:t>מקצועיים</w:t>
      </w:r>
      <w:r w:rsidRPr="00187ECF">
        <w:rPr>
          <w:b w:val="0"/>
          <w:bCs w:val="0"/>
          <w:sz w:val="24"/>
          <w:szCs w:val="24"/>
          <w:rtl/>
        </w:rPr>
        <w:t xml:space="preserve"> (</w:t>
      </w:r>
      <w:r w:rsidRPr="00187ECF">
        <w:rPr>
          <w:rFonts w:hint="cs"/>
          <w:b w:val="0"/>
          <w:bCs w:val="0"/>
          <w:sz w:val="24"/>
          <w:szCs w:val="24"/>
          <w:rtl/>
        </w:rPr>
        <w:t>להלן</w:t>
      </w:r>
      <w:r w:rsidRPr="00187ECF">
        <w:rPr>
          <w:b w:val="0"/>
          <w:bCs w:val="0"/>
          <w:sz w:val="24"/>
          <w:szCs w:val="24"/>
          <w:rtl/>
        </w:rPr>
        <w:t xml:space="preserve"> –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סודיים</w:t>
      </w:r>
      <w:r w:rsidRPr="00187ECF">
        <w:rPr>
          <w:b w:val="0"/>
          <w:bCs w:val="0"/>
          <w:sz w:val="24"/>
          <w:szCs w:val="24"/>
          <w:rtl/>
        </w:rPr>
        <w:t xml:space="preserve">), </w:t>
      </w:r>
      <w:r w:rsidRPr="00187ECF">
        <w:rPr>
          <w:rFonts w:hint="cs"/>
          <w:b w:val="0"/>
          <w:bCs w:val="0"/>
          <w:sz w:val="24"/>
          <w:szCs w:val="24"/>
          <w:rtl/>
        </w:rPr>
        <w:t>שלדעתו</w:t>
      </w:r>
      <w:r w:rsidRPr="00187ECF">
        <w:rPr>
          <w:b w:val="0"/>
          <w:bCs w:val="0"/>
          <w:sz w:val="24"/>
          <w:szCs w:val="24"/>
          <w:rtl/>
        </w:rPr>
        <w:t xml:space="preserve"> </w:t>
      </w:r>
      <w:r w:rsidRPr="00187ECF">
        <w:rPr>
          <w:rFonts w:hint="cs"/>
          <w:b w:val="0"/>
          <w:bCs w:val="0"/>
          <w:sz w:val="24"/>
          <w:szCs w:val="24"/>
          <w:rtl/>
        </w:rPr>
        <w:t>אין</w:t>
      </w:r>
      <w:r w:rsidRPr="00187ECF">
        <w:rPr>
          <w:b w:val="0"/>
          <w:bCs w:val="0"/>
          <w:sz w:val="24"/>
          <w:szCs w:val="24"/>
          <w:rtl/>
        </w:rPr>
        <w:t xml:space="preserve"> </w:t>
      </w:r>
      <w:r w:rsidRPr="00187ECF">
        <w:rPr>
          <w:rFonts w:hint="cs"/>
          <w:b w:val="0"/>
          <w:bCs w:val="0"/>
          <w:sz w:val="24"/>
          <w:szCs w:val="24"/>
          <w:rtl/>
        </w:rPr>
        <w:t>לאפשר</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העיון</w:t>
      </w:r>
      <w:r w:rsidRPr="00187ECF">
        <w:rPr>
          <w:b w:val="0"/>
          <w:bCs w:val="0"/>
          <w:sz w:val="24"/>
          <w:szCs w:val="24"/>
          <w:rtl/>
        </w:rPr>
        <w:t xml:space="preserve"> </w:t>
      </w:r>
      <w:r w:rsidRPr="00187ECF">
        <w:rPr>
          <w:rFonts w:hint="cs"/>
          <w:b w:val="0"/>
          <w:bCs w:val="0"/>
          <w:sz w:val="24"/>
          <w:szCs w:val="24"/>
          <w:rtl/>
        </w:rPr>
        <w:t>בהם</w:t>
      </w:r>
      <w:r w:rsidRPr="00187ECF">
        <w:rPr>
          <w:b w:val="0"/>
          <w:bCs w:val="0"/>
          <w:sz w:val="24"/>
          <w:szCs w:val="24"/>
          <w:rtl/>
        </w:rPr>
        <w:t xml:space="preserve"> </w:t>
      </w:r>
      <w:r w:rsidRPr="00187ECF">
        <w:rPr>
          <w:rFonts w:hint="cs"/>
          <w:b w:val="0"/>
          <w:bCs w:val="0"/>
          <w:sz w:val="24"/>
          <w:szCs w:val="24"/>
          <w:rtl/>
        </w:rPr>
        <w:t>למציעים</w:t>
      </w:r>
      <w:r w:rsidRPr="00187ECF">
        <w:rPr>
          <w:b w:val="0"/>
          <w:bCs w:val="0"/>
          <w:sz w:val="24"/>
          <w:szCs w:val="24"/>
          <w:rtl/>
        </w:rPr>
        <w:t xml:space="preserve"> </w:t>
      </w:r>
      <w:r w:rsidRPr="00187ECF">
        <w:rPr>
          <w:rFonts w:hint="cs"/>
          <w:b w:val="0"/>
          <w:bCs w:val="0"/>
          <w:sz w:val="24"/>
          <w:szCs w:val="24"/>
          <w:rtl/>
        </w:rPr>
        <w:t>אחרים</w:t>
      </w:r>
      <w:r w:rsidRPr="00187ECF">
        <w:rPr>
          <w:b w:val="0"/>
          <w:bCs w:val="0"/>
          <w:sz w:val="24"/>
          <w:szCs w:val="24"/>
          <w:rtl/>
        </w:rPr>
        <w:t xml:space="preserve">: </w:t>
      </w:r>
      <w:r w:rsidRPr="00187ECF">
        <w:rPr>
          <w:rFonts w:hint="cs"/>
          <w:b w:val="0"/>
          <w:bCs w:val="0"/>
          <w:sz w:val="24"/>
          <w:szCs w:val="24"/>
          <w:rtl/>
        </w:rPr>
        <w:t>יציין</w:t>
      </w:r>
      <w:r w:rsidRPr="00187ECF">
        <w:rPr>
          <w:b w:val="0"/>
          <w:bCs w:val="0"/>
          <w:sz w:val="24"/>
          <w:szCs w:val="24"/>
          <w:rtl/>
        </w:rPr>
        <w:t xml:space="preserve"> </w:t>
      </w:r>
      <w:r w:rsidRPr="00187ECF">
        <w:rPr>
          <w:rFonts w:hint="cs"/>
          <w:b w:val="0"/>
          <w:bCs w:val="0"/>
          <w:sz w:val="24"/>
          <w:szCs w:val="24"/>
          <w:rtl/>
        </w:rPr>
        <w:t>במפורש</w:t>
      </w:r>
      <w:r w:rsidRPr="00187ECF">
        <w:rPr>
          <w:b w:val="0"/>
          <w:bCs w:val="0"/>
          <w:sz w:val="24"/>
          <w:szCs w:val="24"/>
          <w:rtl/>
        </w:rPr>
        <w:t xml:space="preserve"> </w:t>
      </w:r>
      <w:r w:rsidRPr="00187ECF">
        <w:rPr>
          <w:rFonts w:hint="cs"/>
          <w:b w:val="0"/>
          <w:bCs w:val="0"/>
          <w:sz w:val="24"/>
          <w:szCs w:val="24"/>
          <w:rtl/>
        </w:rPr>
        <w:t>בהצעתו</w:t>
      </w:r>
      <w:r w:rsidRPr="00187ECF">
        <w:rPr>
          <w:b w:val="0"/>
          <w:bCs w:val="0"/>
          <w:sz w:val="24"/>
          <w:szCs w:val="24"/>
          <w:rtl/>
        </w:rPr>
        <w:t xml:space="preserve"> </w:t>
      </w:r>
      <w:r w:rsidRPr="00187ECF">
        <w:rPr>
          <w:rFonts w:hint="cs"/>
          <w:b w:val="0"/>
          <w:bCs w:val="0"/>
          <w:sz w:val="24"/>
          <w:szCs w:val="24"/>
          <w:rtl/>
        </w:rPr>
        <w:t>מהם</w:t>
      </w:r>
      <w:r w:rsidRPr="00187ECF">
        <w:rPr>
          <w:b w:val="0"/>
          <w:bCs w:val="0"/>
          <w:sz w:val="24"/>
          <w:szCs w:val="24"/>
          <w:rtl/>
        </w:rPr>
        <w:t xml:space="preserve"> </w:t>
      </w:r>
      <w:r w:rsidRPr="00187ECF">
        <w:rPr>
          <w:rFonts w:hint="cs"/>
          <w:b w:val="0"/>
          <w:bCs w:val="0"/>
          <w:sz w:val="24"/>
          <w:szCs w:val="24"/>
          <w:rtl/>
        </w:rPr>
        <w:t>החלקים</w:t>
      </w:r>
      <w:r w:rsidRPr="00187ECF">
        <w:rPr>
          <w:b w:val="0"/>
          <w:bCs w:val="0"/>
          <w:sz w:val="24"/>
          <w:szCs w:val="24"/>
          <w:rtl/>
        </w:rPr>
        <w:t xml:space="preserve"> </w:t>
      </w:r>
      <w:r w:rsidRPr="00187ECF">
        <w:rPr>
          <w:rFonts w:hint="cs"/>
          <w:b w:val="0"/>
          <w:bCs w:val="0"/>
          <w:sz w:val="24"/>
          <w:szCs w:val="24"/>
          <w:rtl/>
        </w:rPr>
        <w:t>הסודיים</w:t>
      </w:r>
      <w:r w:rsidRPr="00187ECF">
        <w:rPr>
          <w:b w:val="0"/>
          <w:bCs w:val="0"/>
          <w:sz w:val="24"/>
          <w:szCs w:val="24"/>
          <w:rtl/>
        </w:rPr>
        <w:t xml:space="preserve">, </w:t>
      </w:r>
      <w:r w:rsidRPr="00187ECF">
        <w:rPr>
          <w:rFonts w:hint="cs"/>
          <w:b w:val="0"/>
          <w:bCs w:val="0"/>
          <w:sz w:val="24"/>
          <w:szCs w:val="24"/>
          <w:rtl/>
        </w:rPr>
        <w:t>יסמן</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החלקים</w:t>
      </w:r>
      <w:r w:rsidRPr="00187ECF">
        <w:rPr>
          <w:b w:val="0"/>
          <w:bCs w:val="0"/>
          <w:sz w:val="24"/>
          <w:szCs w:val="24"/>
          <w:rtl/>
        </w:rPr>
        <w:t xml:space="preserve"> </w:t>
      </w:r>
      <w:r w:rsidRPr="00187ECF">
        <w:rPr>
          <w:rFonts w:hint="cs"/>
          <w:b w:val="0"/>
          <w:bCs w:val="0"/>
          <w:sz w:val="24"/>
          <w:szCs w:val="24"/>
          <w:rtl/>
        </w:rPr>
        <w:t>הסודיים</w:t>
      </w:r>
      <w:r w:rsidRPr="00187ECF">
        <w:rPr>
          <w:b w:val="0"/>
          <w:bCs w:val="0"/>
          <w:sz w:val="24"/>
          <w:szCs w:val="24"/>
          <w:rtl/>
        </w:rPr>
        <w:t xml:space="preserve"> </w:t>
      </w:r>
      <w:r w:rsidRPr="00187ECF">
        <w:rPr>
          <w:rFonts w:hint="cs"/>
          <w:b w:val="0"/>
          <w:bCs w:val="0"/>
          <w:sz w:val="24"/>
          <w:szCs w:val="24"/>
          <w:rtl/>
        </w:rPr>
        <w:t>שבהצעתו</w:t>
      </w:r>
      <w:r w:rsidRPr="00187ECF">
        <w:rPr>
          <w:b w:val="0"/>
          <w:bCs w:val="0"/>
          <w:sz w:val="24"/>
          <w:szCs w:val="24"/>
          <w:rtl/>
        </w:rPr>
        <w:t xml:space="preserve"> </w:t>
      </w:r>
      <w:r w:rsidRPr="00187ECF">
        <w:rPr>
          <w:rFonts w:hint="cs"/>
          <w:b w:val="0"/>
          <w:bCs w:val="0"/>
          <w:sz w:val="24"/>
          <w:szCs w:val="24"/>
          <w:rtl/>
        </w:rPr>
        <w:t>באופן</w:t>
      </w:r>
      <w:r w:rsidRPr="00187ECF">
        <w:rPr>
          <w:b w:val="0"/>
          <w:bCs w:val="0"/>
          <w:sz w:val="24"/>
          <w:szCs w:val="24"/>
          <w:rtl/>
        </w:rPr>
        <w:t xml:space="preserve"> </w:t>
      </w:r>
      <w:r w:rsidRPr="00187ECF">
        <w:rPr>
          <w:rFonts w:hint="cs"/>
          <w:b w:val="0"/>
          <w:bCs w:val="0"/>
          <w:sz w:val="24"/>
          <w:szCs w:val="24"/>
          <w:rtl/>
        </w:rPr>
        <w:t>ברור</w:t>
      </w:r>
      <w:r w:rsidRPr="00187ECF">
        <w:rPr>
          <w:b w:val="0"/>
          <w:bCs w:val="0"/>
          <w:sz w:val="24"/>
          <w:szCs w:val="24"/>
          <w:rtl/>
        </w:rPr>
        <w:t xml:space="preserve"> </w:t>
      </w:r>
      <w:r w:rsidRPr="00187ECF">
        <w:rPr>
          <w:rFonts w:hint="cs"/>
          <w:b w:val="0"/>
          <w:bCs w:val="0"/>
          <w:sz w:val="24"/>
          <w:szCs w:val="24"/>
          <w:rtl/>
        </w:rPr>
        <w:t>וחד</w:t>
      </w:r>
      <w:r w:rsidRPr="00187ECF">
        <w:rPr>
          <w:b w:val="0"/>
          <w:bCs w:val="0"/>
          <w:sz w:val="24"/>
          <w:szCs w:val="24"/>
          <w:rtl/>
        </w:rPr>
        <w:t>-</w:t>
      </w:r>
      <w:r w:rsidRPr="00187ECF">
        <w:rPr>
          <w:rFonts w:hint="cs"/>
          <w:b w:val="0"/>
          <w:bCs w:val="0"/>
          <w:sz w:val="24"/>
          <w:szCs w:val="24"/>
          <w:rtl/>
        </w:rPr>
        <w:t>משמעי</w:t>
      </w:r>
      <w:r w:rsidRPr="00187ECF">
        <w:rPr>
          <w:b w:val="0"/>
          <w:bCs w:val="0"/>
          <w:sz w:val="24"/>
          <w:szCs w:val="24"/>
          <w:rtl/>
        </w:rPr>
        <w:t xml:space="preserve"> </w:t>
      </w:r>
      <w:r w:rsidRPr="00187ECF">
        <w:rPr>
          <w:rFonts w:hint="cs"/>
          <w:b w:val="0"/>
          <w:bCs w:val="0"/>
          <w:sz w:val="24"/>
          <w:szCs w:val="24"/>
          <w:rtl/>
        </w:rPr>
        <w:t>ובמידת</w:t>
      </w:r>
      <w:r w:rsidRPr="00187ECF">
        <w:rPr>
          <w:b w:val="0"/>
          <w:bCs w:val="0"/>
          <w:sz w:val="24"/>
          <w:szCs w:val="24"/>
          <w:rtl/>
        </w:rPr>
        <w:t xml:space="preserve"> </w:t>
      </w:r>
      <w:r w:rsidRPr="00187ECF">
        <w:rPr>
          <w:rFonts w:hint="cs"/>
          <w:b w:val="0"/>
          <w:bCs w:val="0"/>
          <w:sz w:val="24"/>
          <w:szCs w:val="24"/>
          <w:rtl/>
        </w:rPr>
        <w:t>האפשר</w:t>
      </w:r>
      <w:r w:rsidRPr="00187ECF">
        <w:rPr>
          <w:b w:val="0"/>
          <w:bCs w:val="0"/>
          <w:sz w:val="24"/>
          <w:szCs w:val="24"/>
          <w:rtl/>
        </w:rPr>
        <w:t xml:space="preserve">, </w:t>
      </w:r>
      <w:r w:rsidRPr="00187ECF">
        <w:rPr>
          <w:rFonts w:hint="cs"/>
          <w:b w:val="0"/>
          <w:bCs w:val="0"/>
          <w:sz w:val="24"/>
          <w:szCs w:val="24"/>
          <w:rtl/>
        </w:rPr>
        <w:t>יפריד</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אלה</w:t>
      </w:r>
      <w:r w:rsidRPr="00187ECF">
        <w:rPr>
          <w:b w:val="0"/>
          <w:bCs w:val="0"/>
          <w:sz w:val="24"/>
          <w:szCs w:val="24"/>
          <w:rtl/>
        </w:rPr>
        <w:t xml:space="preserve"> </w:t>
      </w:r>
      <w:r w:rsidRPr="00187ECF">
        <w:rPr>
          <w:rFonts w:hint="cs"/>
          <w:b w:val="0"/>
          <w:bCs w:val="0"/>
          <w:sz w:val="24"/>
          <w:szCs w:val="24"/>
          <w:rtl/>
        </w:rPr>
        <w:t>מכלל</w:t>
      </w:r>
      <w:r w:rsidRPr="00187ECF">
        <w:rPr>
          <w:b w:val="0"/>
          <w:bCs w:val="0"/>
          <w:sz w:val="24"/>
          <w:szCs w:val="24"/>
          <w:rtl/>
        </w:rPr>
        <w:t xml:space="preserve"> </w:t>
      </w:r>
      <w:r w:rsidRPr="00187ECF">
        <w:rPr>
          <w:rFonts w:hint="cs"/>
          <w:b w:val="0"/>
          <w:bCs w:val="0"/>
          <w:sz w:val="24"/>
          <w:szCs w:val="24"/>
          <w:rtl/>
        </w:rPr>
        <w:t>ההצעה</w:t>
      </w:r>
      <w:r w:rsidRPr="00187ECF">
        <w:rPr>
          <w:b w:val="0"/>
          <w:bCs w:val="0"/>
          <w:sz w:val="24"/>
          <w:szCs w:val="24"/>
          <w:rtl/>
        </w:rPr>
        <w:t xml:space="preserve"> </w:t>
      </w:r>
      <w:r w:rsidRPr="00187ECF">
        <w:rPr>
          <w:rFonts w:hint="cs"/>
          <w:b w:val="0"/>
          <w:bCs w:val="0"/>
          <w:sz w:val="24"/>
          <w:szCs w:val="24"/>
          <w:rtl/>
        </w:rPr>
        <w:t>הפרדה</w:t>
      </w:r>
      <w:r w:rsidRPr="00187ECF">
        <w:rPr>
          <w:b w:val="0"/>
          <w:bCs w:val="0"/>
          <w:sz w:val="24"/>
          <w:szCs w:val="24"/>
          <w:rtl/>
        </w:rPr>
        <w:t xml:space="preserve"> </w:t>
      </w:r>
      <w:r w:rsidRPr="00187ECF">
        <w:rPr>
          <w:rFonts w:hint="cs"/>
          <w:b w:val="0"/>
          <w:bCs w:val="0"/>
          <w:sz w:val="24"/>
          <w:szCs w:val="24"/>
          <w:rtl/>
        </w:rPr>
        <w:t>פיזית</w:t>
      </w:r>
      <w:r w:rsidRPr="00187ECF">
        <w:rPr>
          <w:b w:val="0"/>
          <w:bCs w:val="0"/>
          <w:sz w:val="24"/>
          <w:szCs w:val="24"/>
          <w:rtl/>
        </w:rPr>
        <w:t xml:space="preserve"> </w:t>
      </w:r>
      <w:r w:rsidRPr="00187ECF">
        <w:rPr>
          <w:rFonts w:hint="cs"/>
          <w:b w:val="0"/>
          <w:bCs w:val="0"/>
          <w:sz w:val="24"/>
          <w:szCs w:val="24"/>
          <w:rtl/>
        </w:rPr>
        <w:t>ככל</w:t>
      </w:r>
      <w:r w:rsidRPr="00187ECF">
        <w:rPr>
          <w:b w:val="0"/>
          <w:bCs w:val="0"/>
          <w:sz w:val="24"/>
          <w:szCs w:val="24"/>
          <w:rtl/>
        </w:rPr>
        <w:t xml:space="preserve"> </w:t>
      </w:r>
      <w:r w:rsidRPr="00187ECF">
        <w:rPr>
          <w:rFonts w:hint="cs"/>
          <w:b w:val="0"/>
          <w:bCs w:val="0"/>
          <w:sz w:val="24"/>
          <w:szCs w:val="24"/>
          <w:rtl/>
        </w:rPr>
        <w:t>שניתן</w:t>
      </w:r>
      <w:r w:rsidRPr="00187ECF">
        <w:rPr>
          <w:b w:val="0"/>
          <w:bCs w:val="0"/>
          <w:sz w:val="24"/>
          <w:szCs w:val="24"/>
          <w:rtl/>
        </w:rPr>
        <w:t xml:space="preserve">. </w:t>
      </w:r>
    </w:p>
    <w:p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מציע</w:t>
      </w:r>
      <w:r w:rsidRPr="00187ECF">
        <w:rPr>
          <w:b w:val="0"/>
          <w:bCs w:val="0"/>
          <w:sz w:val="24"/>
          <w:szCs w:val="24"/>
          <w:rtl/>
        </w:rPr>
        <w:t xml:space="preserve"> </w:t>
      </w:r>
      <w:r w:rsidRPr="00187ECF">
        <w:rPr>
          <w:rFonts w:hint="cs"/>
          <w:b w:val="0"/>
          <w:bCs w:val="0"/>
          <w:sz w:val="24"/>
          <w:szCs w:val="24"/>
          <w:rtl/>
        </w:rPr>
        <w:t>שלא</w:t>
      </w:r>
      <w:r w:rsidRPr="00187ECF">
        <w:rPr>
          <w:b w:val="0"/>
          <w:bCs w:val="0"/>
          <w:sz w:val="24"/>
          <w:szCs w:val="24"/>
          <w:rtl/>
        </w:rPr>
        <w:t xml:space="preserve"> </w:t>
      </w:r>
      <w:r w:rsidRPr="00187ECF">
        <w:rPr>
          <w:rFonts w:hint="cs"/>
          <w:b w:val="0"/>
          <w:bCs w:val="0"/>
          <w:sz w:val="24"/>
          <w:szCs w:val="24"/>
          <w:rtl/>
        </w:rPr>
        <w:t>סימן</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בהצעתו</w:t>
      </w:r>
      <w:r w:rsidRPr="00187ECF">
        <w:rPr>
          <w:b w:val="0"/>
          <w:bCs w:val="0"/>
          <w:sz w:val="24"/>
          <w:szCs w:val="24"/>
          <w:rtl/>
        </w:rPr>
        <w:t xml:space="preserve"> </w:t>
      </w:r>
      <w:r w:rsidRPr="00187ECF">
        <w:rPr>
          <w:rFonts w:hint="cs"/>
          <w:b w:val="0"/>
          <w:bCs w:val="0"/>
          <w:sz w:val="24"/>
          <w:szCs w:val="24"/>
          <w:rtl/>
        </w:rPr>
        <w:t>כסודיים</w:t>
      </w:r>
      <w:r w:rsidRPr="00187ECF">
        <w:rPr>
          <w:b w:val="0"/>
          <w:bCs w:val="0"/>
          <w:sz w:val="24"/>
          <w:szCs w:val="24"/>
          <w:rtl/>
        </w:rPr>
        <w:t xml:space="preserve"> </w:t>
      </w:r>
      <w:r w:rsidRPr="00187ECF">
        <w:rPr>
          <w:rFonts w:hint="cs"/>
          <w:b w:val="0"/>
          <w:bCs w:val="0"/>
          <w:sz w:val="24"/>
          <w:szCs w:val="24"/>
          <w:rtl/>
        </w:rPr>
        <w:t>יראוהו</w:t>
      </w:r>
      <w:r w:rsidRPr="00187ECF">
        <w:rPr>
          <w:b w:val="0"/>
          <w:bCs w:val="0"/>
          <w:sz w:val="24"/>
          <w:szCs w:val="24"/>
          <w:rtl/>
        </w:rPr>
        <w:t xml:space="preserve"> </w:t>
      </w:r>
      <w:r w:rsidRPr="00187ECF">
        <w:rPr>
          <w:rFonts w:hint="cs"/>
          <w:b w:val="0"/>
          <w:bCs w:val="0"/>
          <w:sz w:val="24"/>
          <w:szCs w:val="24"/>
          <w:rtl/>
        </w:rPr>
        <w:t>כמי</w:t>
      </w:r>
      <w:r w:rsidRPr="00187ECF">
        <w:rPr>
          <w:b w:val="0"/>
          <w:bCs w:val="0"/>
          <w:sz w:val="24"/>
          <w:szCs w:val="24"/>
          <w:rtl/>
        </w:rPr>
        <w:t xml:space="preserve"> </w:t>
      </w:r>
      <w:r w:rsidRPr="00187ECF">
        <w:rPr>
          <w:rFonts w:hint="cs"/>
          <w:b w:val="0"/>
          <w:bCs w:val="0"/>
          <w:sz w:val="24"/>
          <w:szCs w:val="24"/>
          <w:rtl/>
        </w:rPr>
        <w:t>שמסכים</w:t>
      </w:r>
      <w:r w:rsidRPr="00187ECF">
        <w:rPr>
          <w:b w:val="0"/>
          <w:bCs w:val="0"/>
          <w:sz w:val="24"/>
          <w:szCs w:val="24"/>
          <w:rtl/>
        </w:rPr>
        <w:t xml:space="preserve"> </w:t>
      </w:r>
      <w:r w:rsidRPr="00187ECF">
        <w:rPr>
          <w:rFonts w:hint="cs"/>
          <w:b w:val="0"/>
          <w:bCs w:val="0"/>
          <w:sz w:val="24"/>
          <w:szCs w:val="24"/>
          <w:rtl/>
        </w:rPr>
        <w:t>למסירת</w:t>
      </w:r>
      <w:r w:rsidRPr="00187ECF">
        <w:rPr>
          <w:b w:val="0"/>
          <w:bCs w:val="0"/>
          <w:sz w:val="24"/>
          <w:szCs w:val="24"/>
          <w:rtl/>
        </w:rPr>
        <w:t xml:space="preserve"> </w:t>
      </w:r>
      <w:r w:rsidRPr="00187ECF">
        <w:rPr>
          <w:rFonts w:hint="cs"/>
          <w:b w:val="0"/>
          <w:bCs w:val="0"/>
          <w:sz w:val="24"/>
          <w:szCs w:val="24"/>
          <w:rtl/>
        </w:rPr>
        <w:t>ההצעה</w:t>
      </w:r>
      <w:r w:rsidRPr="00187ECF">
        <w:rPr>
          <w:b w:val="0"/>
          <w:bCs w:val="0"/>
          <w:sz w:val="24"/>
          <w:szCs w:val="24"/>
          <w:rtl/>
        </w:rPr>
        <w:t xml:space="preserve"> </w:t>
      </w:r>
      <w:r w:rsidRPr="00187ECF">
        <w:rPr>
          <w:rFonts w:hint="cs"/>
          <w:b w:val="0"/>
          <w:bCs w:val="0"/>
          <w:sz w:val="24"/>
          <w:szCs w:val="24"/>
          <w:rtl/>
        </w:rPr>
        <w:t>כולה</w:t>
      </w:r>
      <w:r w:rsidRPr="00187ECF">
        <w:rPr>
          <w:b w:val="0"/>
          <w:bCs w:val="0"/>
          <w:sz w:val="24"/>
          <w:szCs w:val="24"/>
          <w:rtl/>
        </w:rPr>
        <w:t xml:space="preserve"> </w:t>
      </w:r>
      <w:r w:rsidRPr="00187ECF">
        <w:rPr>
          <w:rFonts w:hint="cs"/>
          <w:b w:val="0"/>
          <w:bCs w:val="0"/>
          <w:sz w:val="24"/>
          <w:szCs w:val="24"/>
          <w:rtl/>
        </w:rPr>
        <w:t>לעיון</w:t>
      </w:r>
      <w:r w:rsidRPr="00187ECF">
        <w:rPr>
          <w:b w:val="0"/>
          <w:bCs w:val="0"/>
          <w:sz w:val="24"/>
          <w:szCs w:val="24"/>
          <w:rtl/>
        </w:rPr>
        <w:t xml:space="preserve"> </w:t>
      </w:r>
      <w:r w:rsidRPr="00187ECF">
        <w:rPr>
          <w:rFonts w:hint="cs"/>
          <w:b w:val="0"/>
          <w:bCs w:val="0"/>
          <w:sz w:val="24"/>
          <w:szCs w:val="24"/>
          <w:rtl/>
        </w:rPr>
        <w:t>מציעים</w:t>
      </w:r>
      <w:r w:rsidRPr="00187ECF">
        <w:rPr>
          <w:b w:val="0"/>
          <w:bCs w:val="0"/>
          <w:sz w:val="24"/>
          <w:szCs w:val="24"/>
          <w:rtl/>
        </w:rPr>
        <w:t xml:space="preserve"> </w:t>
      </w:r>
      <w:r w:rsidRPr="00187ECF">
        <w:rPr>
          <w:rFonts w:hint="cs"/>
          <w:b w:val="0"/>
          <w:bCs w:val="0"/>
          <w:sz w:val="24"/>
          <w:szCs w:val="24"/>
          <w:rtl/>
        </w:rPr>
        <w:t>אחרים</w:t>
      </w:r>
      <w:r w:rsidRPr="00187ECF">
        <w:rPr>
          <w:b w:val="0"/>
          <w:bCs w:val="0"/>
          <w:sz w:val="24"/>
          <w:szCs w:val="24"/>
          <w:rtl/>
        </w:rPr>
        <w:t xml:space="preserve">. </w:t>
      </w:r>
      <w:r w:rsidRPr="00187ECF">
        <w:rPr>
          <w:rFonts w:hint="cs"/>
          <w:b w:val="0"/>
          <w:bCs w:val="0"/>
          <w:sz w:val="24"/>
          <w:szCs w:val="24"/>
          <w:rtl/>
        </w:rPr>
        <w:t>סימון</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בהצעה</w:t>
      </w:r>
      <w:r w:rsidRPr="00187ECF">
        <w:rPr>
          <w:b w:val="0"/>
          <w:bCs w:val="0"/>
          <w:sz w:val="24"/>
          <w:szCs w:val="24"/>
          <w:rtl/>
        </w:rPr>
        <w:t xml:space="preserve"> </w:t>
      </w:r>
      <w:r w:rsidRPr="00187ECF">
        <w:rPr>
          <w:rFonts w:hint="cs"/>
          <w:b w:val="0"/>
          <w:bCs w:val="0"/>
          <w:sz w:val="24"/>
          <w:szCs w:val="24"/>
          <w:rtl/>
        </w:rPr>
        <w:t>כסודיים</w:t>
      </w:r>
      <w:r w:rsidRPr="00187ECF">
        <w:rPr>
          <w:b w:val="0"/>
          <w:bCs w:val="0"/>
          <w:sz w:val="24"/>
          <w:szCs w:val="24"/>
          <w:rtl/>
        </w:rPr>
        <w:t xml:space="preserve"> </w:t>
      </w:r>
      <w:r w:rsidRPr="00187ECF">
        <w:rPr>
          <w:rFonts w:hint="cs"/>
          <w:b w:val="0"/>
          <w:bCs w:val="0"/>
          <w:sz w:val="24"/>
          <w:szCs w:val="24"/>
          <w:rtl/>
        </w:rPr>
        <w:t>מהווה</w:t>
      </w:r>
      <w:r w:rsidRPr="00187ECF">
        <w:rPr>
          <w:b w:val="0"/>
          <w:bCs w:val="0"/>
          <w:sz w:val="24"/>
          <w:szCs w:val="24"/>
          <w:rtl/>
        </w:rPr>
        <w:t xml:space="preserve"> </w:t>
      </w:r>
      <w:r w:rsidRPr="00187ECF">
        <w:rPr>
          <w:rFonts w:hint="cs"/>
          <w:b w:val="0"/>
          <w:bCs w:val="0"/>
          <w:sz w:val="24"/>
          <w:szCs w:val="24"/>
          <w:rtl/>
        </w:rPr>
        <w:t>הודאה</w:t>
      </w:r>
      <w:r w:rsidRPr="00187ECF">
        <w:rPr>
          <w:b w:val="0"/>
          <w:bCs w:val="0"/>
          <w:sz w:val="24"/>
          <w:szCs w:val="24"/>
          <w:rtl/>
        </w:rPr>
        <w:t xml:space="preserve"> </w:t>
      </w:r>
      <w:r w:rsidRPr="00187ECF">
        <w:rPr>
          <w:rFonts w:hint="cs"/>
          <w:b w:val="0"/>
          <w:bCs w:val="0"/>
          <w:sz w:val="24"/>
          <w:szCs w:val="24"/>
          <w:rtl/>
        </w:rPr>
        <w:t>בכך</w:t>
      </w:r>
      <w:r w:rsidRPr="00187ECF">
        <w:rPr>
          <w:b w:val="0"/>
          <w:bCs w:val="0"/>
          <w:sz w:val="24"/>
          <w:szCs w:val="24"/>
          <w:rtl/>
        </w:rPr>
        <w:t xml:space="preserve"> </w:t>
      </w:r>
      <w:r w:rsidRPr="00187ECF">
        <w:rPr>
          <w:rFonts w:hint="cs"/>
          <w:b w:val="0"/>
          <w:bCs w:val="0"/>
          <w:sz w:val="24"/>
          <w:szCs w:val="24"/>
          <w:rtl/>
        </w:rPr>
        <w:t>שחלקים</w:t>
      </w:r>
      <w:r w:rsidRPr="00187ECF">
        <w:rPr>
          <w:b w:val="0"/>
          <w:bCs w:val="0"/>
          <w:sz w:val="24"/>
          <w:szCs w:val="24"/>
          <w:rtl/>
        </w:rPr>
        <w:t xml:space="preserve"> </w:t>
      </w:r>
      <w:r w:rsidRPr="00187ECF">
        <w:rPr>
          <w:rFonts w:hint="cs"/>
          <w:b w:val="0"/>
          <w:bCs w:val="0"/>
          <w:sz w:val="24"/>
          <w:szCs w:val="24"/>
          <w:rtl/>
        </w:rPr>
        <w:t>אלה</w:t>
      </w:r>
      <w:r w:rsidRPr="00187ECF">
        <w:rPr>
          <w:b w:val="0"/>
          <w:bCs w:val="0"/>
          <w:sz w:val="24"/>
          <w:szCs w:val="24"/>
          <w:rtl/>
        </w:rPr>
        <w:t xml:space="preserve"> </w:t>
      </w:r>
      <w:r w:rsidRPr="00187ECF">
        <w:rPr>
          <w:rFonts w:hint="cs"/>
          <w:b w:val="0"/>
          <w:bCs w:val="0"/>
          <w:sz w:val="24"/>
          <w:szCs w:val="24"/>
          <w:rtl/>
        </w:rPr>
        <w:t>בהצעה</w:t>
      </w:r>
      <w:r w:rsidRPr="00187ECF">
        <w:rPr>
          <w:b w:val="0"/>
          <w:bCs w:val="0"/>
          <w:sz w:val="24"/>
          <w:szCs w:val="24"/>
          <w:rtl/>
        </w:rPr>
        <w:t xml:space="preserve"> </w:t>
      </w:r>
      <w:r w:rsidRPr="00187ECF">
        <w:rPr>
          <w:rFonts w:hint="cs"/>
          <w:b w:val="0"/>
          <w:bCs w:val="0"/>
          <w:sz w:val="24"/>
          <w:szCs w:val="24"/>
          <w:rtl/>
        </w:rPr>
        <w:t>סודיים</w:t>
      </w:r>
      <w:r w:rsidRPr="00187ECF">
        <w:rPr>
          <w:b w:val="0"/>
          <w:bCs w:val="0"/>
          <w:sz w:val="24"/>
          <w:szCs w:val="24"/>
          <w:rtl/>
        </w:rPr>
        <w:t xml:space="preserve"> </w:t>
      </w:r>
      <w:r w:rsidRPr="00187ECF">
        <w:rPr>
          <w:rFonts w:hint="cs"/>
          <w:b w:val="0"/>
          <w:bCs w:val="0"/>
          <w:sz w:val="24"/>
          <w:szCs w:val="24"/>
          <w:rtl/>
        </w:rPr>
        <w:t>גם</w:t>
      </w:r>
      <w:r w:rsidRPr="00187ECF">
        <w:rPr>
          <w:b w:val="0"/>
          <w:bCs w:val="0"/>
          <w:sz w:val="24"/>
          <w:szCs w:val="24"/>
          <w:rtl/>
        </w:rPr>
        <w:t xml:space="preserve"> </w:t>
      </w:r>
      <w:r w:rsidRPr="00187ECF">
        <w:rPr>
          <w:rFonts w:hint="cs"/>
          <w:b w:val="0"/>
          <w:bCs w:val="0"/>
          <w:sz w:val="24"/>
          <w:szCs w:val="24"/>
          <w:rtl/>
        </w:rPr>
        <w:t>בהצעותיהם</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המציעים</w:t>
      </w:r>
      <w:r w:rsidRPr="00187ECF">
        <w:rPr>
          <w:b w:val="0"/>
          <w:bCs w:val="0"/>
          <w:sz w:val="24"/>
          <w:szCs w:val="24"/>
          <w:rtl/>
        </w:rPr>
        <w:t xml:space="preserve"> </w:t>
      </w:r>
      <w:r w:rsidRPr="00187ECF">
        <w:rPr>
          <w:rFonts w:hint="cs"/>
          <w:b w:val="0"/>
          <w:bCs w:val="0"/>
          <w:sz w:val="24"/>
          <w:szCs w:val="24"/>
          <w:rtl/>
        </w:rPr>
        <w:t>האחרים</w:t>
      </w:r>
      <w:r w:rsidRPr="00187ECF">
        <w:rPr>
          <w:b w:val="0"/>
          <w:bCs w:val="0"/>
          <w:sz w:val="24"/>
          <w:szCs w:val="24"/>
          <w:rtl/>
        </w:rPr>
        <w:t xml:space="preserve">, </w:t>
      </w:r>
      <w:r w:rsidRPr="00187ECF">
        <w:rPr>
          <w:rFonts w:hint="cs"/>
          <w:b w:val="0"/>
          <w:bCs w:val="0"/>
          <w:sz w:val="24"/>
          <w:szCs w:val="24"/>
          <w:rtl/>
        </w:rPr>
        <w:t>ומכאן</w:t>
      </w:r>
      <w:r w:rsidRPr="00187ECF">
        <w:rPr>
          <w:b w:val="0"/>
          <w:bCs w:val="0"/>
          <w:sz w:val="24"/>
          <w:szCs w:val="24"/>
          <w:rtl/>
        </w:rPr>
        <w:t xml:space="preserve"> </w:t>
      </w:r>
      <w:r w:rsidRPr="00187ECF">
        <w:rPr>
          <w:rFonts w:hint="cs"/>
          <w:b w:val="0"/>
          <w:bCs w:val="0"/>
          <w:sz w:val="24"/>
          <w:szCs w:val="24"/>
          <w:rtl/>
        </w:rPr>
        <w:t>שהמציע</w:t>
      </w:r>
      <w:r w:rsidRPr="00187ECF">
        <w:rPr>
          <w:b w:val="0"/>
          <w:bCs w:val="0"/>
          <w:sz w:val="24"/>
          <w:szCs w:val="24"/>
          <w:rtl/>
        </w:rPr>
        <w:t xml:space="preserve"> </w:t>
      </w:r>
      <w:r w:rsidRPr="00187ECF">
        <w:rPr>
          <w:rFonts w:hint="cs"/>
          <w:b w:val="0"/>
          <w:bCs w:val="0"/>
          <w:sz w:val="24"/>
          <w:szCs w:val="24"/>
          <w:rtl/>
        </w:rPr>
        <w:t>מוותר</w:t>
      </w:r>
      <w:r w:rsidRPr="00187ECF">
        <w:rPr>
          <w:b w:val="0"/>
          <w:bCs w:val="0"/>
          <w:sz w:val="24"/>
          <w:szCs w:val="24"/>
          <w:rtl/>
        </w:rPr>
        <w:t xml:space="preserve"> </w:t>
      </w:r>
      <w:r w:rsidRPr="00187ECF">
        <w:rPr>
          <w:rFonts w:hint="cs"/>
          <w:b w:val="0"/>
          <w:bCs w:val="0"/>
          <w:sz w:val="24"/>
          <w:szCs w:val="24"/>
          <w:rtl/>
        </w:rPr>
        <w:t>מראש</w:t>
      </w:r>
      <w:r w:rsidRPr="00187ECF">
        <w:rPr>
          <w:b w:val="0"/>
          <w:bCs w:val="0"/>
          <w:sz w:val="24"/>
          <w:szCs w:val="24"/>
          <w:rtl/>
        </w:rPr>
        <w:t xml:space="preserve"> </w:t>
      </w:r>
      <w:r w:rsidRPr="00187ECF">
        <w:rPr>
          <w:rFonts w:hint="cs"/>
          <w:b w:val="0"/>
          <w:bCs w:val="0"/>
          <w:sz w:val="24"/>
          <w:szCs w:val="24"/>
          <w:rtl/>
        </w:rPr>
        <w:t>על</w:t>
      </w:r>
      <w:r w:rsidRPr="00187ECF">
        <w:rPr>
          <w:b w:val="0"/>
          <w:bCs w:val="0"/>
          <w:sz w:val="24"/>
          <w:szCs w:val="24"/>
          <w:rtl/>
        </w:rPr>
        <w:t xml:space="preserve"> </w:t>
      </w:r>
      <w:r w:rsidRPr="00187ECF">
        <w:rPr>
          <w:rFonts w:hint="cs"/>
          <w:b w:val="0"/>
          <w:bCs w:val="0"/>
          <w:sz w:val="24"/>
          <w:szCs w:val="24"/>
          <w:rtl/>
        </w:rPr>
        <w:t>זכות</w:t>
      </w:r>
      <w:r w:rsidRPr="00187ECF">
        <w:rPr>
          <w:b w:val="0"/>
          <w:bCs w:val="0"/>
          <w:sz w:val="24"/>
          <w:szCs w:val="24"/>
          <w:rtl/>
        </w:rPr>
        <w:t xml:space="preserve"> </w:t>
      </w:r>
      <w:r w:rsidRPr="00187ECF">
        <w:rPr>
          <w:rFonts w:hint="cs"/>
          <w:b w:val="0"/>
          <w:bCs w:val="0"/>
          <w:sz w:val="24"/>
          <w:szCs w:val="24"/>
          <w:rtl/>
        </w:rPr>
        <w:t>העיון</w:t>
      </w:r>
      <w:r w:rsidRPr="00187ECF">
        <w:rPr>
          <w:b w:val="0"/>
          <w:bCs w:val="0"/>
          <w:sz w:val="24"/>
          <w:szCs w:val="24"/>
          <w:rtl/>
        </w:rPr>
        <w:t xml:space="preserve"> </w:t>
      </w:r>
      <w:r w:rsidRPr="00187ECF">
        <w:rPr>
          <w:rFonts w:hint="cs"/>
          <w:b w:val="0"/>
          <w:bCs w:val="0"/>
          <w:sz w:val="24"/>
          <w:szCs w:val="24"/>
          <w:rtl/>
        </w:rPr>
        <w:t>בחלקים</w:t>
      </w:r>
      <w:r w:rsidRPr="00187ECF">
        <w:rPr>
          <w:b w:val="0"/>
          <w:bCs w:val="0"/>
          <w:sz w:val="24"/>
          <w:szCs w:val="24"/>
          <w:rtl/>
        </w:rPr>
        <w:t xml:space="preserve"> </w:t>
      </w:r>
      <w:r w:rsidRPr="00187ECF">
        <w:rPr>
          <w:rFonts w:hint="cs"/>
          <w:b w:val="0"/>
          <w:bCs w:val="0"/>
          <w:sz w:val="24"/>
          <w:szCs w:val="24"/>
          <w:rtl/>
        </w:rPr>
        <w:t>אלה</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הצעות</w:t>
      </w:r>
      <w:r w:rsidRPr="00187ECF">
        <w:rPr>
          <w:b w:val="0"/>
          <w:bCs w:val="0"/>
          <w:sz w:val="24"/>
          <w:szCs w:val="24"/>
          <w:rtl/>
        </w:rPr>
        <w:t xml:space="preserve"> </w:t>
      </w:r>
      <w:r w:rsidRPr="00187ECF">
        <w:rPr>
          <w:rFonts w:hint="cs"/>
          <w:b w:val="0"/>
          <w:bCs w:val="0"/>
          <w:sz w:val="24"/>
          <w:szCs w:val="24"/>
          <w:rtl/>
        </w:rPr>
        <w:t>המציעים</w:t>
      </w:r>
      <w:r w:rsidRPr="00187ECF">
        <w:rPr>
          <w:b w:val="0"/>
          <w:bCs w:val="0"/>
          <w:sz w:val="24"/>
          <w:szCs w:val="24"/>
          <w:rtl/>
        </w:rPr>
        <w:t xml:space="preserve"> </w:t>
      </w:r>
      <w:r w:rsidRPr="00187ECF">
        <w:rPr>
          <w:rFonts w:hint="cs"/>
          <w:b w:val="0"/>
          <w:bCs w:val="0"/>
          <w:sz w:val="24"/>
          <w:szCs w:val="24"/>
          <w:rtl/>
        </w:rPr>
        <w:t>האחרים</w:t>
      </w:r>
      <w:r w:rsidRPr="00187ECF">
        <w:rPr>
          <w:b w:val="0"/>
          <w:bCs w:val="0"/>
          <w:sz w:val="24"/>
          <w:szCs w:val="24"/>
          <w:rtl/>
        </w:rPr>
        <w:t>.</w:t>
      </w:r>
    </w:p>
    <w:p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יודגש</w:t>
      </w:r>
      <w:r w:rsidRPr="00187ECF">
        <w:rPr>
          <w:b w:val="0"/>
          <w:bCs w:val="0"/>
          <w:sz w:val="24"/>
          <w:szCs w:val="24"/>
          <w:rtl/>
        </w:rPr>
        <w:t xml:space="preserve">, </w:t>
      </w:r>
      <w:r w:rsidRPr="00187ECF">
        <w:rPr>
          <w:rFonts w:hint="cs"/>
          <w:b w:val="0"/>
          <w:bCs w:val="0"/>
          <w:sz w:val="24"/>
          <w:szCs w:val="24"/>
          <w:rtl/>
        </w:rPr>
        <w:t>שיקול</w:t>
      </w:r>
      <w:r w:rsidRPr="00187ECF">
        <w:rPr>
          <w:b w:val="0"/>
          <w:bCs w:val="0"/>
          <w:sz w:val="24"/>
          <w:szCs w:val="24"/>
          <w:rtl/>
        </w:rPr>
        <w:t xml:space="preserve"> </w:t>
      </w:r>
      <w:r w:rsidRPr="00187ECF">
        <w:rPr>
          <w:rFonts w:hint="cs"/>
          <w:b w:val="0"/>
          <w:bCs w:val="0"/>
          <w:sz w:val="24"/>
          <w:szCs w:val="24"/>
          <w:rtl/>
        </w:rPr>
        <w:t>הדעת</w:t>
      </w:r>
      <w:r w:rsidRPr="00187ECF">
        <w:rPr>
          <w:b w:val="0"/>
          <w:bCs w:val="0"/>
          <w:sz w:val="24"/>
          <w:szCs w:val="24"/>
          <w:rtl/>
        </w:rPr>
        <w:t xml:space="preserve"> </w:t>
      </w:r>
      <w:r w:rsidRPr="00187ECF">
        <w:rPr>
          <w:rFonts w:hint="cs"/>
          <w:b w:val="0"/>
          <w:bCs w:val="0"/>
          <w:sz w:val="24"/>
          <w:szCs w:val="24"/>
          <w:rtl/>
        </w:rPr>
        <w:t>בדבר</w:t>
      </w:r>
      <w:r w:rsidRPr="00187ECF">
        <w:rPr>
          <w:b w:val="0"/>
          <w:bCs w:val="0"/>
          <w:sz w:val="24"/>
          <w:szCs w:val="24"/>
          <w:rtl/>
        </w:rPr>
        <w:t xml:space="preserve"> </w:t>
      </w:r>
      <w:r w:rsidRPr="00187ECF">
        <w:rPr>
          <w:rFonts w:hint="cs"/>
          <w:b w:val="0"/>
          <w:bCs w:val="0"/>
          <w:sz w:val="24"/>
          <w:szCs w:val="24"/>
          <w:rtl/>
        </w:rPr>
        <w:t>היקף</w:t>
      </w:r>
      <w:r w:rsidRPr="00187ECF">
        <w:rPr>
          <w:b w:val="0"/>
          <w:bCs w:val="0"/>
          <w:sz w:val="24"/>
          <w:szCs w:val="24"/>
          <w:rtl/>
        </w:rPr>
        <w:t xml:space="preserve"> </w:t>
      </w:r>
      <w:r w:rsidRPr="00187ECF">
        <w:rPr>
          <w:rFonts w:hint="cs"/>
          <w:b w:val="0"/>
          <w:bCs w:val="0"/>
          <w:sz w:val="24"/>
          <w:szCs w:val="24"/>
          <w:rtl/>
        </w:rPr>
        <w:t>זכות</w:t>
      </w:r>
      <w:r w:rsidRPr="00187ECF">
        <w:rPr>
          <w:b w:val="0"/>
          <w:bCs w:val="0"/>
          <w:sz w:val="24"/>
          <w:szCs w:val="24"/>
          <w:rtl/>
        </w:rPr>
        <w:t xml:space="preserve"> </w:t>
      </w:r>
      <w:r w:rsidRPr="00187ECF">
        <w:rPr>
          <w:rFonts w:hint="cs"/>
          <w:b w:val="0"/>
          <w:bCs w:val="0"/>
          <w:sz w:val="24"/>
          <w:szCs w:val="24"/>
          <w:rtl/>
        </w:rPr>
        <w:t>העיון</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המציעים</w:t>
      </w:r>
      <w:r w:rsidRPr="00187ECF">
        <w:rPr>
          <w:b w:val="0"/>
          <w:bCs w:val="0"/>
          <w:sz w:val="24"/>
          <w:szCs w:val="24"/>
          <w:rtl/>
        </w:rPr>
        <w:t xml:space="preserve"> </w:t>
      </w:r>
      <w:r w:rsidRPr="00187ECF">
        <w:rPr>
          <w:rFonts w:hint="cs"/>
          <w:b w:val="0"/>
          <w:bCs w:val="0"/>
          <w:sz w:val="24"/>
          <w:szCs w:val="24"/>
          <w:rtl/>
        </w:rPr>
        <w:t>הינו</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ועדת</w:t>
      </w:r>
      <w:r w:rsidRPr="00187ECF">
        <w:rPr>
          <w:b w:val="0"/>
          <w:bCs w:val="0"/>
          <w:sz w:val="24"/>
          <w:szCs w:val="24"/>
          <w:rtl/>
        </w:rPr>
        <w:t xml:space="preserve"> </w:t>
      </w:r>
      <w:r w:rsidRPr="00187ECF">
        <w:rPr>
          <w:rFonts w:hint="cs"/>
          <w:b w:val="0"/>
          <w:bCs w:val="0"/>
          <w:sz w:val="24"/>
          <w:szCs w:val="24"/>
          <w:rtl/>
        </w:rPr>
        <w:t>המכרזים</w:t>
      </w:r>
      <w:r w:rsidRPr="00187ECF">
        <w:rPr>
          <w:b w:val="0"/>
          <w:bCs w:val="0"/>
          <w:sz w:val="24"/>
          <w:szCs w:val="24"/>
          <w:rtl/>
        </w:rPr>
        <w:t xml:space="preserve"> </w:t>
      </w:r>
      <w:r w:rsidRPr="00187ECF">
        <w:rPr>
          <w:rFonts w:hint="cs"/>
          <w:b w:val="0"/>
          <w:bCs w:val="0"/>
          <w:sz w:val="24"/>
          <w:szCs w:val="24"/>
          <w:rtl/>
        </w:rPr>
        <w:t>בלבד</w:t>
      </w:r>
      <w:r w:rsidRPr="00187ECF">
        <w:rPr>
          <w:b w:val="0"/>
          <w:bCs w:val="0"/>
          <w:sz w:val="24"/>
          <w:szCs w:val="24"/>
          <w:rtl/>
        </w:rPr>
        <w:t xml:space="preserve">, </w:t>
      </w:r>
      <w:r w:rsidRPr="00187ECF">
        <w:rPr>
          <w:rFonts w:hint="cs"/>
          <w:b w:val="0"/>
          <w:bCs w:val="0"/>
          <w:sz w:val="24"/>
          <w:szCs w:val="24"/>
          <w:rtl/>
        </w:rPr>
        <w:t>אשר</w:t>
      </w:r>
      <w:r w:rsidRPr="00187ECF">
        <w:rPr>
          <w:b w:val="0"/>
          <w:bCs w:val="0"/>
          <w:sz w:val="24"/>
          <w:szCs w:val="24"/>
          <w:rtl/>
        </w:rPr>
        <w:t xml:space="preserve"> </w:t>
      </w:r>
      <w:r w:rsidRPr="00187ECF">
        <w:rPr>
          <w:rFonts w:hint="cs"/>
          <w:b w:val="0"/>
          <w:bCs w:val="0"/>
          <w:sz w:val="24"/>
          <w:szCs w:val="24"/>
          <w:rtl/>
        </w:rPr>
        <w:t>תפעל</w:t>
      </w:r>
      <w:r w:rsidRPr="00187ECF">
        <w:rPr>
          <w:b w:val="0"/>
          <w:bCs w:val="0"/>
          <w:sz w:val="24"/>
          <w:szCs w:val="24"/>
          <w:rtl/>
        </w:rPr>
        <w:t xml:space="preserve"> </w:t>
      </w:r>
      <w:r w:rsidRPr="00187ECF">
        <w:rPr>
          <w:rFonts w:hint="cs"/>
          <w:b w:val="0"/>
          <w:bCs w:val="0"/>
          <w:sz w:val="24"/>
          <w:szCs w:val="24"/>
          <w:rtl/>
        </w:rPr>
        <w:t>בנושא</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בהתאם</w:t>
      </w:r>
      <w:r w:rsidRPr="00187ECF">
        <w:rPr>
          <w:b w:val="0"/>
          <w:bCs w:val="0"/>
          <w:sz w:val="24"/>
          <w:szCs w:val="24"/>
          <w:rtl/>
        </w:rPr>
        <w:t xml:space="preserve"> </w:t>
      </w:r>
      <w:r w:rsidRPr="00187ECF">
        <w:rPr>
          <w:rFonts w:hint="cs"/>
          <w:b w:val="0"/>
          <w:bCs w:val="0"/>
          <w:sz w:val="24"/>
          <w:szCs w:val="24"/>
          <w:rtl/>
        </w:rPr>
        <w:t>להוראות</w:t>
      </w:r>
      <w:r w:rsidRPr="00187ECF">
        <w:rPr>
          <w:b w:val="0"/>
          <w:bCs w:val="0"/>
          <w:sz w:val="24"/>
          <w:szCs w:val="24"/>
          <w:rtl/>
        </w:rPr>
        <w:t xml:space="preserve"> </w:t>
      </w:r>
      <w:r w:rsidRPr="00187ECF">
        <w:rPr>
          <w:rFonts w:hint="cs"/>
          <w:b w:val="0"/>
          <w:bCs w:val="0"/>
          <w:sz w:val="24"/>
          <w:szCs w:val="24"/>
          <w:rtl/>
        </w:rPr>
        <w:t>כל</w:t>
      </w:r>
      <w:r w:rsidRPr="00187ECF">
        <w:rPr>
          <w:b w:val="0"/>
          <w:bCs w:val="0"/>
          <w:sz w:val="24"/>
          <w:szCs w:val="24"/>
          <w:rtl/>
        </w:rPr>
        <w:t xml:space="preserve"> </w:t>
      </w:r>
      <w:r w:rsidRPr="00187ECF">
        <w:rPr>
          <w:rFonts w:hint="cs"/>
          <w:b w:val="0"/>
          <w:bCs w:val="0"/>
          <w:sz w:val="24"/>
          <w:szCs w:val="24"/>
          <w:rtl/>
        </w:rPr>
        <w:t>דין</w:t>
      </w:r>
      <w:r w:rsidRPr="00187ECF">
        <w:rPr>
          <w:b w:val="0"/>
          <w:bCs w:val="0"/>
          <w:sz w:val="24"/>
          <w:szCs w:val="24"/>
          <w:rtl/>
        </w:rPr>
        <w:t xml:space="preserve"> </w:t>
      </w:r>
      <w:r w:rsidRPr="00187ECF">
        <w:rPr>
          <w:rFonts w:hint="cs"/>
          <w:b w:val="0"/>
          <w:bCs w:val="0"/>
          <w:sz w:val="24"/>
          <w:szCs w:val="24"/>
          <w:rtl/>
        </w:rPr>
        <w:t>ולאמות</w:t>
      </w:r>
      <w:r w:rsidRPr="00187ECF">
        <w:rPr>
          <w:b w:val="0"/>
          <w:bCs w:val="0"/>
          <w:sz w:val="24"/>
          <w:szCs w:val="24"/>
          <w:rtl/>
        </w:rPr>
        <w:t xml:space="preserve"> </w:t>
      </w:r>
      <w:r w:rsidRPr="00187ECF">
        <w:rPr>
          <w:rFonts w:hint="cs"/>
          <w:b w:val="0"/>
          <w:bCs w:val="0"/>
          <w:sz w:val="24"/>
          <w:szCs w:val="24"/>
          <w:rtl/>
        </w:rPr>
        <w:t>המידה</w:t>
      </w:r>
      <w:r w:rsidRPr="00187ECF">
        <w:rPr>
          <w:b w:val="0"/>
          <w:bCs w:val="0"/>
          <w:sz w:val="24"/>
          <w:szCs w:val="24"/>
          <w:rtl/>
        </w:rPr>
        <w:t xml:space="preserve"> </w:t>
      </w:r>
      <w:r w:rsidRPr="00187ECF">
        <w:rPr>
          <w:rFonts w:hint="cs"/>
          <w:b w:val="0"/>
          <w:bCs w:val="0"/>
          <w:sz w:val="24"/>
          <w:szCs w:val="24"/>
          <w:rtl/>
        </w:rPr>
        <w:t>המחייבות</w:t>
      </w:r>
      <w:r w:rsidRPr="00187ECF">
        <w:rPr>
          <w:b w:val="0"/>
          <w:bCs w:val="0"/>
          <w:sz w:val="24"/>
          <w:szCs w:val="24"/>
          <w:rtl/>
        </w:rPr>
        <w:t xml:space="preserve"> </w:t>
      </w:r>
      <w:r w:rsidRPr="00187ECF">
        <w:rPr>
          <w:rFonts w:hint="cs"/>
          <w:b w:val="0"/>
          <w:bCs w:val="0"/>
          <w:sz w:val="24"/>
          <w:szCs w:val="24"/>
          <w:rtl/>
        </w:rPr>
        <w:t>רשות</w:t>
      </w:r>
      <w:r w:rsidRPr="00187ECF">
        <w:rPr>
          <w:b w:val="0"/>
          <w:bCs w:val="0"/>
          <w:sz w:val="24"/>
          <w:szCs w:val="24"/>
          <w:rtl/>
        </w:rPr>
        <w:t xml:space="preserve"> </w:t>
      </w:r>
      <w:r w:rsidRPr="00187ECF">
        <w:rPr>
          <w:rFonts w:hint="cs"/>
          <w:b w:val="0"/>
          <w:bCs w:val="0"/>
          <w:sz w:val="24"/>
          <w:szCs w:val="24"/>
          <w:rtl/>
        </w:rPr>
        <w:t>מינהלית</w:t>
      </w:r>
      <w:r w:rsidRPr="00187ECF">
        <w:rPr>
          <w:b w:val="0"/>
          <w:bCs w:val="0"/>
          <w:sz w:val="24"/>
          <w:szCs w:val="24"/>
          <w:rtl/>
        </w:rPr>
        <w:t>.</w:t>
      </w:r>
    </w:p>
    <w:p w:rsidR="005D0CA5" w:rsidRPr="00CD183D"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lastRenderedPageBreak/>
        <w:t>על</w:t>
      </w:r>
      <w:r w:rsidRPr="00187ECF">
        <w:rPr>
          <w:b w:val="0"/>
          <w:bCs w:val="0"/>
          <w:sz w:val="24"/>
          <w:szCs w:val="24"/>
          <w:rtl/>
        </w:rPr>
        <w:t xml:space="preserve"> </w:t>
      </w:r>
      <w:r w:rsidRPr="00187ECF">
        <w:rPr>
          <w:rFonts w:hint="cs"/>
          <w:b w:val="0"/>
          <w:bCs w:val="0"/>
          <w:sz w:val="24"/>
          <w:szCs w:val="24"/>
          <w:rtl/>
        </w:rPr>
        <w:t>מציע</w:t>
      </w:r>
      <w:r w:rsidRPr="00187ECF">
        <w:rPr>
          <w:b w:val="0"/>
          <w:bCs w:val="0"/>
          <w:sz w:val="24"/>
          <w:szCs w:val="24"/>
          <w:rtl/>
        </w:rPr>
        <w:t xml:space="preserve"> </w:t>
      </w:r>
      <w:r w:rsidRPr="00187ECF">
        <w:rPr>
          <w:rFonts w:hint="cs"/>
          <w:b w:val="0"/>
          <w:bCs w:val="0"/>
          <w:sz w:val="24"/>
          <w:szCs w:val="24"/>
          <w:rtl/>
        </w:rPr>
        <w:t>המבקש</w:t>
      </w:r>
      <w:r w:rsidRPr="00187ECF">
        <w:rPr>
          <w:b w:val="0"/>
          <w:bCs w:val="0"/>
          <w:sz w:val="24"/>
          <w:szCs w:val="24"/>
          <w:rtl/>
        </w:rPr>
        <w:t xml:space="preserve"> </w:t>
      </w:r>
      <w:r w:rsidRPr="00187ECF">
        <w:rPr>
          <w:rFonts w:hint="cs"/>
          <w:b w:val="0"/>
          <w:bCs w:val="0"/>
          <w:sz w:val="24"/>
          <w:szCs w:val="24"/>
          <w:rtl/>
        </w:rPr>
        <w:t>כי</w:t>
      </w:r>
      <w:r w:rsidRPr="00187ECF">
        <w:rPr>
          <w:b w:val="0"/>
          <w:bCs w:val="0"/>
          <w:sz w:val="24"/>
          <w:szCs w:val="24"/>
          <w:rtl/>
        </w:rPr>
        <w:t xml:space="preserve"> </w:t>
      </w:r>
      <w:r w:rsidRPr="00187ECF">
        <w:rPr>
          <w:rFonts w:hint="cs"/>
          <w:b w:val="0"/>
          <w:bCs w:val="0"/>
          <w:sz w:val="24"/>
          <w:szCs w:val="24"/>
          <w:rtl/>
        </w:rPr>
        <w:t>פרטים</w:t>
      </w:r>
      <w:r w:rsidRPr="00187ECF">
        <w:rPr>
          <w:b w:val="0"/>
          <w:bCs w:val="0"/>
          <w:sz w:val="24"/>
          <w:szCs w:val="24"/>
          <w:rtl/>
        </w:rPr>
        <w:t xml:space="preserve"> </w:t>
      </w:r>
      <w:r w:rsidRPr="00187ECF">
        <w:rPr>
          <w:rFonts w:hint="cs"/>
          <w:b w:val="0"/>
          <w:bCs w:val="0"/>
          <w:sz w:val="24"/>
          <w:szCs w:val="24"/>
          <w:rtl/>
        </w:rPr>
        <w:t>בהצעתו</w:t>
      </w:r>
      <w:r w:rsidRPr="00187ECF">
        <w:rPr>
          <w:b w:val="0"/>
          <w:bCs w:val="0"/>
          <w:sz w:val="24"/>
          <w:szCs w:val="24"/>
          <w:rtl/>
        </w:rPr>
        <w:t xml:space="preserve"> </w:t>
      </w:r>
      <w:r w:rsidRPr="00187ECF">
        <w:rPr>
          <w:rFonts w:hint="cs"/>
          <w:b w:val="0"/>
          <w:bCs w:val="0"/>
          <w:sz w:val="24"/>
          <w:szCs w:val="24"/>
          <w:rtl/>
        </w:rPr>
        <w:t>ייחשבו</w:t>
      </w:r>
      <w:r w:rsidRPr="00187ECF">
        <w:rPr>
          <w:b w:val="0"/>
          <w:bCs w:val="0"/>
          <w:sz w:val="24"/>
          <w:szCs w:val="24"/>
          <w:rtl/>
        </w:rPr>
        <w:t xml:space="preserve"> </w:t>
      </w:r>
      <w:r w:rsidRPr="00CD183D">
        <w:rPr>
          <w:rFonts w:hint="cs"/>
          <w:b w:val="0"/>
          <w:bCs w:val="0"/>
          <w:sz w:val="24"/>
          <w:szCs w:val="24"/>
          <w:rtl/>
        </w:rPr>
        <w:t>סודיים</w:t>
      </w:r>
      <w:r w:rsidRPr="00CD183D">
        <w:rPr>
          <w:b w:val="0"/>
          <w:bCs w:val="0"/>
          <w:sz w:val="24"/>
          <w:szCs w:val="24"/>
          <w:rtl/>
        </w:rPr>
        <w:t xml:space="preserve">, </w:t>
      </w:r>
      <w:r w:rsidRPr="00CD183D">
        <w:rPr>
          <w:rFonts w:hint="cs"/>
          <w:b w:val="0"/>
          <w:bCs w:val="0"/>
          <w:sz w:val="24"/>
          <w:szCs w:val="24"/>
          <w:rtl/>
        </w:rPr>
        <w:t>לפרט</w:t>
      </w:r>
      <w:r w:rsidRPr="00CD183D">
        <w:rPr>
          <w:b w:val="0"/>
          <w:bCs w:val="0"/>
          <w:sz w:val="24"/>
          <w:szCs w:val="24"/>
          <w:rtl/>
        </w:rPr>
        <w:t xml:space="preserve"> </w:t>
      </w:r>
      <w:r w:rsidRPr="00CD183D">
        <w:rPr>
          <w:rFonts w:hint="cs"/>
          <w:b w:val="0"/>
          <w:bCs w:val="0"/>
          <w:sz w:val="24"/>
          <w:szCs w:val="24"/>
          <w:rtl/>
        </w:rPr>
        <w:t>מהם</w:t>
      </w:r>
      <w:r w:rsidRPr="00CD183D">
        <w:rPr>
          <w:b w:val="0"/>
          <w:bCs w:val="0"/>
          <w:sz w:val="24"/>
          <w:szCs w:val="24"/>
          <w:rtl/>
        </w:rPr>
        <w:t xml:space="preserve"> </w:t>
      </w:r>
      <w:r w:rsidRPr="00CD183D">
        <w:rPr>
          <w:rFonts w:hint="cs"/>
          <w:b w:val="0"/>
          <w:bCs w:val="0"/>
          <w:sz w:val="24"/>
          <w:szCs w:val="24"/>
          <w:rtl/>
        </w:rPr>
        <w:t>אותם</w:t>
      </w:r>
      <w:r w:rsidRPr="00CD183D">
        <w:rPr>
          <w:b w:val="0"/>
          <w:bCs w:val="0"/>
          <w:sz w:val="24"/>
          <w:szCs w:val="24"/>
          <w:rtl/>
        </w:rPr>
        <w:t xml:space="preserve"> </w:t>
      </w:r>
      <w:r w:rsidRPr="00CD183D">
        <w:rPr>
          <w:rFonts w:hint="cs"/>
          <w:b w:val="0"/>
          <w:bCs w:val="0"/>
          <w:sz w:val="24"/>
          <w:szCs w:val="24"/>
          <w:rtl/>
        </w:rPr>
        <w:t>חלקים</w:t>
      </w:r>
      <w:r w:rsidRPr="00CD183D">
        <w:rPr>
          <w:b w:val="0"/>
          <w:bCs w:val="0"/>
          <w:sz w:val="24"/>
          <w:szCs w:val="24"/>
          <w:rtl/>
        </w:rPr>
        <w:t xml:space="preserve"> </w:t>
      </w:r>
      <w:r w:rsidRPr="00CD183D">
        <w:rPr>
          <w:rFonts w:hint="cs"/>
          <w:b w:val="0"/>
          <w:bCs w:val="0"/>
          <w:sz w:val="24"/>
          <w:szCs w:val="24"/>
          <w:rtl/>
        </w:rPr>
        <w:t>ע</w:t>
      </w:r>
      <w:r w:rsidRPr="00CD183D">
        <w:rPr>
          <w:b w:val="0"/>
          <w:bCs w:val="0"/>
          <w:sz w:val="24"/>
          <w:szCs w:val="24"/>
          <w:rtl/>
        </w:rPr>
        <w:t>"</w:t>
      </w:r>
      <w:r w:rsidRPr="00CD183D">
        <w:rPr>
          <w:rFonts w:hint="cs"/>
          <w:b w:val="0"/>
          <w:bCs w:val="0"/>
          <w:sz w:val="24"/>
          <w:szCs w:val="24"/>
          <w:rtl/>
        </w:rPr>
        <w:t>ג</w:t>
      </w:r>
      <w:r w:rsidRPr="00CD183D">
        <w:rPr>
          <w:b w:val="0"/>
          <w:bCs w:val="0"/>
          <w:sz w:val="24"/>
          <w:szCs w:val="24"/>
          <w:rtl/>
        </w:rPr>
        <w:t xml:space="preserve"> </w:t>
      </w:r>
      <w:r w:rsidRPr="00CD183D">
        <w:rPr>
          <w:rFonts w:hint="eastAsia"/>
          <w:b w:val="0"/>
          <w:bCs w:val="0"/>
          <w:sz w:val="24"/>
          <w:szCs w:val="24"/>
          <w:rtl/>
        </w:rPr>
        <w:t>נספח</w:t>
      </w:r>
      <w:r w:rsidRPr="00CD183D">
        <w:rPr>
          <w:b w:val="0"/>
          <w:bCs w:val="0"/>
          <w:sz w:val="24"/>
          <w:szCs w:val="24"/>
          <w:rtl/>
        </w:rPr>
        <w:t xml:space="preserve"> </w:t>
      </w:r>
      <w:r w:rsidR="0053266E" w:rsidRPr="00CD183D">
        <w:rPr>
          <w:rFonts w:hint="cs"/>
          <w:b w:val="0"/>
          <w:bCs w:val="0"/>
          <w:sz w:val="24"/>
          <w:szCs w:val="24"/>
          <w:rtl/>
        </w:rPr>
        <w:t>ז</w:t>
      </w:r>
      <w:r w:rsidR="00BB15D6" w:rsidRPr="00CD183D">
        <w:rPr>
          <w:b w:val="0"/>
          <w:bCs w:val="0"/>
          <w:sz w:val="24"/>
          <w:szCs w:val="24"/>
          <w:rtl/>
        </w:rPr>
        <w:t>'</w:t>
      </w:r>
      <w:r w:rsidRPr="00CD183D">
        <w:rPr>
          <w:b w:val="0"/>
          <w:bCs w:val="0"/>
          <w:sz w:val="24"/>
          <w:szCs w:val="24"/>
          <w:rtl/>
        </w:rPr>
        <w:t>.</w:t>
      </w:r>
    </w:p>
    <w:p w:rsidR="004B5A55" w:rsidRDefault="004B5A55" w:rsidP="004B5A55">
      <w:pPr>
        <w:pStyle w:val="-1"/>
        <w:numPr>
          <w:ilvl w:val="0"/>
          <w:numId w:val="0"/>
        </w:numPr>
        <w:spacing w:before="120" w:after="120" w:line="360" w:lineRule="auto"/>
        <w:ind w:left="941"/>
        <w:jc w:val="both"/>
        <w:rPr>
          <w:b w:val="0"/>
          <w:bCs w:val="0"/>
          <w:sz w:val="24"/>
          <w:szCs w:val="24"/>
        </w:rPr>
      </w:pPr>
    </w:p>
    <w:p w:rsidR="00AA76C1" w:rsidRPr="0084304B" w:rsidRDefault="00AA76C1" w:rsidP="000676B7">
      <w:pPr>
        <w:pStyle w:val="-1"/>
        <w:numPr>
          <w:ilvl w:val="0"/>
          <w:numId w:val="495"/>
        </w:numPr>
        <w:ind w:left="357" w:hanging="409"/>
        <w:contextualSpacing w:val="0"/>
        <w:rPr>
          <w:rtl/>
        </w:rPr>
      </w:pPr>
      <w:r w:rsidRPr="0084304B">
        <w:rPr>
          <w:rFonts w:hint="cs"/>
          <w:rtl/>
        </w:rPr>
        <w:t>פרסום</w:t>
      </w:r>
      <w:r w:rsidRPr="0084304B">
        <w:rPr>
          <w:rtl/>
        </w:rPr>
        <w:t xml:space="preserve"> </w:t>
      </w:r>
      <w:r w:rsidRPr="0084304B">
        <w:rPr>
          <w:rFonts w:hint="cs"/>
          <w:rtl/>
        </w:rPr>
        <w:t>ההתקשרות</w:t>
      </w:r>
    </w:p>
    <w:p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w:t>
      </w:r>
      <w:r w:rsidR="00EF31EA" w:rsidRPr="00187ECF">
        <w:rPr>
          <w:rFonts w:hint="cs"/>
          <w:b w:val="0"/>
          <w:bCs w:val="0"/>
          <w:sz w:val="24"/>
          <w:szCs w:val="24"/>
          <w:rtl/>
        </w:rPr>
        <w:t xml:space="preserve">ההסכם </w:t>
      </w:r>
      <w:r w:rsidRPr="00187ECF">
        <w:rPr>
          <w:rFonts w:hint="cs"/>
          <w:b w:val="0"/>
          <w:bCs w:val="0"/>
          <w:sz w:val="24"/>
          <w:szCs w:val="24"/>
          <w:rtl/>
        </w:rPr>
        <w:t xml:space="preserve">החתום באתר חופש המידע המרכזי שכתובתו </w:t>
      </w:r>
      <w:hyperlink r:id="rId15" w:history="1">
        <w:r w:rsidRPr="00187ECF">
          <w:rPr>
            <w:b w:val="0"/>
            <w:bCs w:val="0"/>
            <w:sz w:val="24"/>
            <w:szCs w:val="24"/>
          </w:rPr>
          <w:t>www.foi.gov.il</w:t>
        </w:r>
      </w:hyperlink>
      <w:r w:rsidRPr="00187ECF">
        <w:rPr>
          <w:rFonts w:hint="cs"/>
          <w:b w:val="0"/>
          <w:bCs w:val="0"/>
          <w:sz w:val="24"/>
          <w:szCs w:val="24"/>
          <w:rtl/>
        </w:rPr>
        <w:t>, וזאת בתוך חודש ימים מיום חתימתו.</w:t>
      </w:r>
    </w:p>
    <w:p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ההתקשרות תפורסם בנוסחה המלא והסופי והפרסום יחול על כל תוספת או תיקון של ההתקשרות שנעשו לאחר שפורסמה ההתקשרות.</w:t>
      </w:r>
      <w:bookmarkStart w:id="100" w:name="_Ref387819302"/>
    </w:p>
    <w:p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 xml:space="preserve">הצד </w:t>
      </w:r>
      <w:r w:rsidR="003959DC" w:rsidRPr="00187ECF">
        <w:rPr>
          <w:rFonts w:hint="cs"/>
          <w:b w:val="0"/>
          <w:bCs w:val="0"/>
          <w:sz w:val="24"/>
          <w:szCs w:val="24"/>
          <w:rtl/>
        </w:rPr>
        <w:t xml:space="preserve">להסכם </w:t>
      </w:r>
      <w:r w:rsidRPr="00187ECF">
        <w:rPr>
          <w:rFonts w:hint="cs"/>
          <w:b w:val="0"/>
          <w:bCs w:val="0"/>
          <w:sz w:val="24"/>
          <w:szCs w:val="24"/>
          <w:rtl/>
        </w:rPr>
        <w:t xml:space="preserve">או צד ג' העלול להיפגע מפרסום </w:t>
      </w:r>
      <w:r w:rsidR="00EF31EA" w:rsidRPr="00187ECF">
        <w:rPr>
          <w:rFonts w:hint="cs"/>
          <w:b w:val="0"/>
          <w:bCs w:val="0"/>
          <w:sz w:val="24"/>
          <w:szCs w:val="24"/>
          <w:rtl/>
        </w:rPr>
        <w:t>ההסכם</w:t>
      </w:r>
      <w:r w:rsidRPr="00187ECF">
        <w:rPr>
          <w:rFonts w:hint="cs"/>
          <w:b w:val="0"/>
          <w:bCs w:val="0"/>
          <w:sz w:val="24"/>
          <w:szCs w:val="24"/>
          <w:rtl/>
        </w:rPr>
        <w:t>,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01" w:name="_Ref387819170"/>
      <w:bookmarkEnd w:id="100"/>
      <w:r w:rsidRPr="00187ECF">
        <w:rPr>
          <w:rFonts w:hint="cs"/>
          <w:b w:val="0"/>
          <w:bCs w:val="0"/>
          <w:sz w:val="24"/>
          <w:szCs w:val="24"/>
          <w:rtl/>
        </w:rPr>
        <w:t>.</w:t>
      </w:r>
    </w:p>
    <w:p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01"/>
    </w:p>
    <w:p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המשרד לא יפרסם את המידע שפרסומו שנוי במחלוקת בטרם חלפה התקופה להגשת עתירה.</w:t>
      </w:r>
    </w:p>
    <w:p w:rsidR="004B5A55" w:rsidRDefault="004B5A55" w:rsidP="004B5A55">
      <w:pPr>
        <w:pStyle w:val="-1"/>
        <w:numPr>
          <w:ilvl w:val="0"/>
          <w:numId w:val="0"/>
        </w:numPr>
        <w:spacing w:before="120" w:after="120" w:line="360" w:lineRule="auto"/>
        <w:ind w:left="941"/>
        <w:jc w:val="both"/>
        <w:rPr>
          <w:b w:val="0"/>
          <w:bCs w:val="0"/>
          <w:sz w:val="24"/>
          <w:szCs w:val="24"/>
        </w:rPr>
      </w:pPr>
    </w:p>
    <w:p w:rsidR="00734FF1" w:rsidRPr="005D0CA5" w:rsidRDefault="00734FF1" w:rsidP="000676B7">
      <w:pPr>
        <w:pStyle w:val="-1"/>
        <w:numPr>
          <w:ilvl w:val="0"/>
          <w:numId w:val="495"/>
        </w:numPr>
        <w:ind w:left="357" w:hanging="409"/>
        <w:contextualSpacing w:val="0"/>
      </w:pPr>
      <w:r w:rsidRPr="005D0CA5">
        <w:rPr>
          <w:rFonts w:hint="cs"/>
          <w:rtl/>
        </w:rPr>
        <w:lastRenderedPageBreak/>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rsidR="00734FF1" w:rsidRPr="00187ECF" w:rsidRDefault="00734FF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ההסכם</w:t>
      </w:r>
      <w:r w:rsidRPr="00187ECF">
        <w:rPr>
          <w:b w:val="0"/>
          <w:bCs w:val="0"/>
          <w:sz w:val="24"/>
          <w:szCs w:val="24"/>
          <w:rtl/>
        </w:rPr>
        <w:t xml:space="preserve"> </w:t>
      </w:r>
      <w:r w:rsidRPr="00187ECF">
        <w:rPr>
          <w:rFonts w:hint="cs"/>
          <w:b w:val="0"/>
          <w:bCs w:val="0"/>
          <w:sz w:val="24"/>
          <w:szCs w:val="24"/>
          <w:rtl/>
        </w:rPr>
        <w:t>המצורף</w:t>
      </w:r>
      <w:r w:rsidRPr="00187ECF">
        <w:rPr>
          <w:b w:val="0"/>
          <w:bCs w:val="0"/>
          <w:sz w:val="24"/>
          <w:szCs w:val="24"/>
          <w:rtl/>
        </w:rPr>
        <w:t xml:space="preserve"> </w:t>
      </w:r>
      <w:r w:rsidR="003959DC" w:rsidRPr="00187ECF">
        <w:rPr>
          <w:rFonts w:hint="cs"/>
          <w:b w:val="0"/>
          <w:bCs w:val="0"/>
          <w:sz w:val="24"/>
          <w:szCs w:val="24"/>
          <w:rtl/>
        </w:rPr>
        <w:t>ל</w:t>
      </w:r>
      <w:r w:rsidRPr="00187ECF">
        <w:rPr>
          <w:rFonts w:hint="cs"/>
          <w:b w:val="0"/>
          <w:bCs w:val="0"/>
          <w:sz w:val="24"/>
          <w:szCs w:val="24"/>
          <w:rtl/>
        </w:rPr>
        <w:t>מכרז</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על</w:t>
      </w:r>
      <w:r w:rsidRPr="00187ECF">
        <w:rPr>
          <w:b w:val="0"/>
          <w:bCs w:val="0"/>
          <w:sz w:val="24"/>
          <w:szCs w:val="24"/>
          <w:rtl/>
        </w:rPr>
        <w:t xml:space="preserve"> </w:t>
      </w:r>
      <w:r w:rsidRPr="00187ECF">
        <w:rPr>
          <w:rFonts w:hint="cs"/>
          <w:b w:val="0"/>
          <w:bCs w:val="0"/>
          <w:sz w:val="24"/>
          <w:szCs w:val="24"/>
          <w:rtl/>
        </w:rPr>
        <w:t>נספחיו</w:t>
      </w:r>
      <w:r w:rsidRPr="00187ECF">
        <w:rPr>
          <w:b w:val="0"/>
          <w:bCs w:val="0"/>
          <w:sz w:val="24"/>
          <w:szCs w:val="24"/>
          <w:rtl/>
        </w:rPr>
        <w:t xml:space="preserve">, </w:t>
      </w:r>
      <w:r w:rsidRPr="00187ECF">
        <w:rPr>
          <w:rFonts w:hint="cs"/>
          <w:b w:val="0"/>
          <w:bCs w:val="0"/>
          <w:sz w:val="24"/>
          <w:szCs w:val="24"/>
          <w:rtl/>
        </w:rPr>
        <w:t>מהווה</w:t>
      </w:r>
      <w:r w:rsidRPr="00187ECF">
        <w:rPr>
          <w:b w:val="0"/>
          <w:bCs w:val="0"/>
          <w:sz w:val="24"/>
          <w:szCs w:val="24"/>
          <w:rtl/>
        </w:rPr>
        <w:t xml:space="preserve"> </w:t>
      </w:r>
      <w:r w:rsidRPr="00187ECF">
        <w:rPr>
          <w:rFonts w:hint="cs"/>
          <w:b w:val="0"/>
          <w:bCs w:val="0"/>
          <w:sz w:val="24"/>
          <w:szCs w:val="24"/>
          <w:rtl/>
        </w:rPr>
        <w:t>חלק</w:t>
      </w:r>
      <w:r w:rsidRPr="00187ECF">
        <w:rPr>
          <w:b w:val="0"/>
          <w:bCs w:val="0"/>
          <w:sz w:val="24"/>
          <w:szCs w:val="24"/>
          <w:rtl/>
        </w:rPr>
        <w:t xml:space="preserve"> </w:t>
      </w:r>
      <w:r w:rsidRPr="00187ECF">
        <w:rPr>
          <w:rFonts w:hint="cs"/>
          <w:b w:val="0"/>
          <w:bCs w:val="0"/>
          <w:sz w:val="24"/>
          <w:szCs w:val="24"/>
          <w:rtl/>
        </w:rPr>
        <w:t>בלתי</w:t>
      </w:r>
      <w:r w:rsidRPr="00187ECF">
        <w:rPr>
          <w:b w:val="0"/>
          <w:bCs w:val="0"/>
          <w:sz w:val="24"/>
          <w:szCs w:val="24"/>
          <w:rtl/>
        </w:rPr>
        <w:t xml:space="preserve"> </w:t>
      </w:r>
      <w:r w:rsidRPr="00187ECF">
        <w:rPr>
          <w:rFonts w:hint="cs"/>
          <w:b w:val="0"/>
          <w:bCs w:val="0"/>
          <w:sz w:val="24"/>
          <w:szCs w:val="24"/>
          <w:rtl/>
        </w:rPr>
        <w:t>נפרד</w:t>
      </w:r>
      <w:r w:rsidRPr="00187ECF">
        <w:rPr>
          <w:b w:val="0"/>
          <w:bCs w:val="0"/>
          <w:sz w:val="24"/>
          <w:szCs w:val="24"/>
          <w:rtl/>
        </w:rPr>
        <w:t xml:space="preserve"> </w:t>
      </w:r>
      <w:r w:rsidRPr="00187ECF">
        <w:rPr>
          <w:rFonts w:hint="cs"/>
          <w:b w:val="0"/>
          <w:bCs w:val="0"/>
          <w:sz w:val="24"/>
          <w:szCs w:val="24"/>
          <w:rtl/>
        </w:rPr>
        <w:t>ממסמכי</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יש</w:t>
      </w:r>
      <w:r w:rsidRPr="00187ECF">
        <w:rPr>
          <w:b w:val="0"/>
          <w:bCs w:val="0"/>
          <w:sz w:val="24"/>
          <w:szCs w:val="24"/>
          <w:rtl/>
        </w:rPr>
        <w:t xml:space="preserve"> </w:t>
      </w:r>
      <w:r w:rsidRPr="00187ECF">
        <w:rPr>
          <w:rFonts w:hint="cs"/>
          <w:b w:val="0"/>
          <w:bCs w:val="0"/>
          <w:sz w:val="24"/>
          <w:szCs w:val="24"/>
          <w:rtl/>
        </w:rPr>
        <w:t>לראות</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ואת</w:t>
      </w:r>
      <w:r w:rsidRPr="00187ECF">
        <w:rPr>
          <w:b w:val="0"/>
          <w:bCs w:val="0"/>
          <w:sz w:val="24"/>
          <w:szCs w:val="24"/>
          <w:rtl/>
        </w:rPr>
        <w:t xml:space="preserve"> </w:t>
      </w:r>
      <w:r w:rsidRPr="00187ECF">
        <w:rPr>
          <w:rFonts w:hint="cs"/>
          <w:b w:val="0"/>
          <w:bCs w:val="0"/>
          <w:sz w:val="24"/>
          <w:szCs w:val="24"/>
          <w:rtl/>
        </w:rPr>
        <w:t>ההסכם</w:t>
      </w:r>
      <w:r w:rsidRPr="00187ECF">
        <w:rPr>
          <w:b w:val="0"/>
          <w:bCs w:val="0"/>
          <w:sz w:val="24"/>
          <w:szCs w:val="24"/>
          <w:rtl/>
        </w:rPr>
        <w:t xml:space="preserve"> </w:t>
      </w:r>
      <w:r w:rsidRPr="00187ECF">
        <w:rPr>
          <w:rFonts w:hint="cs"/>
          <w:b w:val="0"/>
          <w:bCs w:val="0"/>
          <w:sz w:val="24"/>
          <w:szCs w:val="24"/>
          <w:rtl/>
        </w:rPr>
        <w:t>המצורף</w:t>
      </w:r>
      <w:r w:rsidRPr="00187ECF">
        <w:rPr>
          <w:b w:val="0"/>
          <w:bCs w:val="0"/>
          <w:sz w:val="24"/>
          <w:szCs w:val="24"/>
          <w:rtl/>
        </w:rPr>
        <w:t xml:space="preserve"> </w:t>
      </w:r>
      <w:r w:rsidRPr="00187ECF">
        <w:rPr>
          <w:rFonts w:hint="cs"/>
          <w:b w:val="0"/>
          <w:bCs w:val="0"/>
          <w:sz w:val="24"/>
          <w:szCs w:val="24"/>
          <w:rtl/>
        </w:rPr>
        <w:t>לו</w:t>
      </w:r>
      <w:r w:rsidRPr="00187ECF">
        <w:rPr>
          <w:b w:val="0"/>
          <w:bCs w:val="0"/>
          <w:sz w:val="24"/>
          <w:szCs w:val="24"/>
          <w:rtl/>
        </w:rPr>
        <w:t xml:space="preserve"> (</w:t>
      </w:r>
      <w:r w:rsidRPr="00187ECF">
        <w:rPr>
          <w:rFonts w:hint="cs"/>
          <w:b w:val="0"/>
          <w:bCs w:val="0"/>
          <w:sz w:val="24"/>
          <w:szCs w:val="24"/>
          <w:rtl/>
        </w:rPr>
        <w:t>על</w:t>
      </w:r>
      <w:r w:rsidRPr="00187ECF">
        <w:rPr>
          <w:b w:val="0"/>
          <w:bCs w:val="0"/>
          <w:sz w:val="24"/>
          <w:szCs w:val="24"/>
          <w:rtl/>
        </w:rPr>
        <w:t xml:space="preserve"> </w:t>
      </w:r>
      <w:r w:rsidRPr="00187ECF">
        <w:rPr>
          <w:rFonts w:hint="cs"/>
          <w:b w:val="0"/>
          <w:bCs w:val="0"/>
          <w:sz w:val="24"/>
          <w:szCs w:val="24"/>
          <w:rtl/>
        </w:rPr>
        <w:t>נספחיו</w:t>
      </w:r>
      <w:r w:rsidRPr="00187ECF">
        <w:rPr>
          <w:b w:val="0"/>
          <w:bCs w:val="0"/>
          <w:sz w:val="24"/>
          <w:szCs w:val="24"/>
          <w:rtl/>
        </w:rPr>
        <w:t xml:space="preserve">) </w:t>
      </w:r>
      <w:r w:rsidRPr="00187ECF">
        <w:rPr>
          <w:rFonts w:hint="cs"/>
          <w:b w:val="0"/>
          <w:bCs w:val="0"/>
          <w:sz w:val="24"/>
          <w:szCs w:val="24"/>
          <w:rtl/>
        </w:rPr>
        <w:t>כמסמך</w:t>
      </w:r>
      <w:r w:rsidRPr="00187ECF">
        <w:rPr>
          <w:b w:val="0"/>
          <w:bCs w:val="0"/>
          <w:sz w:val="24"/>
          <w:szCs w:val="24"/>
          <w:rtl/>
        </w:rPr>
        <w:t xml:space="preserve"> </w:t>
      </w:r>
      <w:r w:rsidRPr="00187ECF">
        <w:rPr>
          <w:rFonts w:hint="cs"/>
          <w:b w:val="0"/>
          <w:bCs w:val="0"/>
          <w:sz w:val="24"/>
          <w:szCs w:val="24"/>
          <w:rtl/>
        </w:rPr>
        <w:t>אחד</w:t>
      </w:r>
      <w:r w:rsidRPr="00187ECF">
        <w:rPr>
          <w:b w:val="0"/>
          <w:bCs w:val="0"/>
          <w:sz w:val="24"/>
          <w:szCs w:val="24"/>
          <w:rtl/>
        </w:rPr>
        <w:t xml:space="preserve"> </w:t>
      </w:r>
      <w:r w:rsidRPr="00187ECF">
        <w:rPr>
          <w:rFonts w:hint="cs"/>
          <w:b w:val="0"/>
          <w:bCs w:val="0"/>
          <w:sz w:val="24"/>
          <w:szCs w:val="24"/>
          <w:rtl/>
        </w:rPr>
        <w:t>שחלקיו</w:t>
      </w:r>
      <w:r w:rsidRPr="00187ECF">
        <w:rPr>
          <w:b w:val="0"/>
          <w:bCs w:val="0"/>
          <w:sz w:val="24"/>
          <w:szCs w:val="24"/>
          <w:rtl/>
        </w:rPr>
        <w:t xml:space="preserve"> </w:t>
      </w:r>
      <w:r w:rsidRPr="00187ECF">
        <w:rPr>
          <w:rFonts w:hint="cs"/>
          <w:b w:val="0"/>
          <w:bCs w:val="0"/>
          <w:sz w:val="24"/>
          <w:szCs w:val="24"/>
          <w:rtl/>
        </w:rPr>
        <w:t>משלימים</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p>
    <w:p w:rsidR="00734FF1" w:rsidRDefault="00734FF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בנסיבות</w:t>
      </w:r>
      <w:r w:rsidRPr="00187ECF">
        <w:rPr>
          <w:b w:val="0"/>
          <w:bCs w:val="0"/>
          <w:sz w:val="24"/>
          <w:szCs w:val="24"/>
          <w:rtl/>
        </w:rPr>
        <w:t xml:space="preserve"> </w:t>
      </w:r>
      <w:r w:rsidRPr="00187ECF">
        <w:rPr>
          <w:rFonts w:hint="cs"/>
          <w:b w:val="0"/>
          <w:bCs w:val="0"/>
          <w:sz w:val="24"/>
          <w:szCs w:val="24"/>
          <w:rtl/>
        </w:rPr>
        <w:t>שבהן</w:t>
      </w:r>
      <w:r w:rsidRPr="00187ECF">
        <w:rPr>
          <w:b w:val="0"/>
          <w:bCs w:val="0"/>
          <w:sz w:val="24"/>
          <w:szCs w:val="24"/>
          <w:rtl/>
        </w:rPr>
        <w:t xml:space="preserve"> </w:t>
      </w:r>
      <w:r w:rsidRPr="00187ECF">
        <w:rPr>
          <w:rFonts w:hint="cs"/>
          <w:b w:val="0"/>
          <w:bCs w:val="0"/>
          <w:sz w:val="24"/>
          <w:szCs w:val="24"/>
          <w:rtl/>
        </w:rPr>
        <w:t>לא</w:t>
      </w:r>
      <w:r w:rsidRPr="00187ECF">
        <w:rPr>
          <w:b w:val="0"/>
          <w:bCs w:val="0"/>
          <w:sz w:val="24"/>
          <w:szCs w:val="24"/>
          <w:rtl/>
        </w:rPr>
        <w:t xml:space="preserve"> </w:t>
      </w:r>
      <w:r w:rsidRPr="00187ECF">
        <w:rPr>
          <w:rFonts w:hint="cs"/>
          <w:b w:val="0"/>
          <w:bCs w:val="0"/>
          <w:sz w:val="24"/>
          <w:szCs w:val="24"/>
          <w:rtl/>
        </w:rPr>
        <w:t>ניתן</w:t>
      </w:r>
      <w:r w:rsidRPr="00187ECF">
        <w:rPr>
          <w:b w:val="0"/>
          <w:bCs w:val="0"/>
          <w:sz w:val="24"/>
          <w:szCs w:val="24"/>
          <w:rtl/>
        </w:rPr>
        <w:t xml:space="preserve"> </w:t>
      </w:r>
      <w:r w:rsidRPr="00187ECF">
        <w:rPr>
          <w:rFonts w:hint="cs"/>
          <w:b w:val="0"/>
          <w:bCs w:val="0"/>
          <w:sz w:val="24"/>
          <w:szCs w:val="24"/>
          <w:rtl/>
        </w:rPr>
        <w:t>ליישב</w:t>
      </w:r>
      <w:r w:rsidRPr="00187ECF">
        <w:rPr>
          <w:b w:val="0"/>
          <w:bCs w:val="0"/>
          <w:sz w:val="24"/>
          <w:szCs w:val="24"/>
          <w:rtl/>
        </w:rPr>
        <w:t xml:space="preserve"> </w:t>
      </w:r>
      <w:r w:rsidRPr="00187ECF">
        <w:rPr>
          <w:rFonts w:hint="cs"/>
          <w:b w:val="0"/>
          <w:bCs w:val="0"/>
          <w:sz w:val="24"/>
          <w:szCs w:val="24"/>
          <w:rtl/>
        </w:rPr>
        <w:t>בין</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מפרט</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לבין</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ההסכם</w:t>
      </w:r>
      <w:r w:rsidRPr="00187ECF">
        <w:rPr>
          <w:b w:val="0"/>
          <w:bCs w:val="0"/>
          <w:sz w:val="24"/>
          <w:szCs w:val="24"/>
          <w:rtl/>
        </w:rPr>
        <w:t xml:space="preserve"> </w:t>
      </w:r>
      <w:r w:rsidRPr="00187ECF">
        <w:rPr>
          <w:rFonts w:hint="cs"/>
          <w:b w:val="0"/>
          <w:bCs w:val="0"/>
          <w:sz w:val="24"/>
          <w:szCs w:val="24"/>
          <w:rtl/>
        </w:rPr>
        <w:t>יגבר</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מפרט</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ויראו</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כנוסח</w:t>
      </w:r>
      <w:r w:rsidRPr="00187ECF">
        <w:rPr>
          <w:b w:val="0"/>
          <w:bCs w:val="0"/>
          <w:sz w:val="24"/>
          <w:szCs w:val="24"/>
          <w:rtl/>
        </w:rPr>
        <w:t xml:space="preserve"> </w:t>
      </w:r>
      <w:r w:rsidRPr="00187ECF">
        <w:rPr>
          <w:rFonts w:hint="cs"/>
          <w:b w:val="0"/>
          <w:bCs w:val="0"/>
          <w:sz w:val="24"/>
          <w:szCs w:val="24"/>
          <w:rtl/>
        </w:rPr>
        <w:t>המחייב</w:t>
      </w:r>
      <w:r w:rsidRPr="00187ECF">
        <w:rPr>
          <w:b w:val="0"/>
          <w:bCs w:val="0"/>
          <w:sz w:val="24"/>
          <w:szCs w:val="24"/>
          <w:rtl/>
        </w:rPr>
        <w:t xml:space="preserve">. </w:t>
      </w:r>
    </w:p>
    <w:p w:rsidR="004B5A55" w:rsidRPr="00187ECF" w:rsidRDefault="004B5A55" w:rsidP="004B5A55">
      <w:pPr>
        <w:pStyle w:val="-1"/>
        <w:numPr>
          <w:ilvl w:val="0"/>
          <w:numId w:val="0"/>
        </w:numPr>
        <w:spacing w:before="120" w:after="120" w:line="360" w:lineRule="auto"/>
        <w:ind w:left="941"/>
        <w:jc w:val="both"/>
        <w:rPr>
          <w:b w:val="0"/>
          <w:bCs w:val="0"/>
          <w:sz w:val="24"/>
          <w:szCs w:val="24"/>
        </w:rPr>
      </w:pPr>
    </w:p>
    <w:p w:rsidR="002C6DE8" w:rsidRPr="00F260E6" w:rsidRDefault="002C6DE8" w:rsidP="000676B7">
      <w:pPr>
        <w:pStyle w:val="-1"/>
        <w:numPr>
          <w:ilvl w:val="0"/>
          <w:numId w:val="495"/>
        </w:numPr>
        <w:ind w:left="357" w:hanging="409"/>
        <w:contextualSpacing w:val="0"/>
        <w:rPr>
          <w:rtl/>
        </w:rPr>
      </w:pPr>
      <w:bookmarkStart w:id="102" w:name="_Toc496609917"/>
      <w:r w:rsidRPr="00F260E6">
        <w:rPr>
          <w:rFonts w:hint="cs"/>
          <w:rtl/>
        </w:rPr>
        <w:t>רשימת</w:t>
      </w:r>
      <w:r w:rsidRPr="00F260E6">
        <w:rPr>
          <w:rtl/>
        </w:rPr>
        <w:t xml:space="preserve"> </w:t>
      </w:r>
      <w:r w:rsidRPr="00F260E6">
        <w:rPr>
          <w:rFonts w:hint="cs"/>
          <w:rtl/>
        </w:rPr>
        <w:t>נספחים</w:t>
      </w:r>
      <w:bookmarkEnd w:id="102"/>
    </w:p>
    <w:p w:rsidR="002C6DE8" w:rsidRPr="00F260E6" w:rsidRDefault="002C6DE8" w:rsidP="00187ECF">
      <w:pPr>
        <w:spacing w:line="360" w:lineRule="auto"/>
        <w:ind w:left="357"/>
        <w:jc w:val="both"/>
        <w:rPr>
          <w:sz w:val="24"/>
          <w:rtl/>
        </w:rPr>
      </w:pPr>
      <w:r w:rsidRPr="00F260E6">
        <w:rPr>
          <w:rFonts w:hint="eastAsia"/>
          <w:sz w:val="24"/>
          <w:rtl/>
        </w:rPr>
        <w:t>להלן</w:t>
      </w:r>
      <w:r w:rsidRPr="00F260E6">
        <w:rPr>
          <w:sz w:val="24"/>
          <w:rtl/>
        </w:rPr>
        <w:t xml:space="preserve"> </w:t>
      </w:r>
      <w:r w:rsidRPr="00F260E6">
        <w:rPr>
          <w:rFonts w:hint="eastAsia"/>
          <w:sz w:val="24"/>
          <w:rtl/>
        </w:rPr>
        <w:t>הנספחים</w:t>
      </w:r>
      <w:r w:rsidRPr="00F260E6">
        <w:rPr>
          <w:sz w:val="24"/>
          <w:rtl/>
        </w:rPr>
        <w:t xml:space="preserve"> </w:t>
      </w:r>
      <w:r w:rsidRPr="00F260E6">
        <w:rPr>
          <w:rFonts w:hint="eastAsia"/>
          <w:sz w:val="24"/>
          <w:rtl/>
        </w:rPr>
        <w:t>המצורפים</w:t>
      </w:r>
      <w:r w:rsidRPr="00F260E6">
        <w:rPr>
          <w:sz w:val="24"/>
          <w:rtl/>
        </w:rPr>
        <w:t xml:space="preserve"> </w:t>
      </w:r>
      <w:r w:rsidRPr="00F260E6">
        <w:rPr>
          <w:rFonts w:hint="eastAsia"/>
          <w:sz w:val="24"/>
          <w:rtl/>
        </w:rPr>
        <w:t>למפרט</w:t>
      </w:r>
      <w:r w:rsidRPr="00F260E6">
        <w:rPr>
          <w:sz w:val="24"/>
          <w:rtl/>
        </w:rPr>
        <w:t xml:space="preserve"> </w:t>
      </w:r>
      <w:r w:rsidRPr="00F260E6">
        <w:rPr>
          <w:rFonts w:hint="eastAsia"/>
          <w:sz w:val="24"/>
          <w:rtl/>
        </w:rPr>
        <w:t>מכרז</w:t>
      </w:r>
      <w:r w:rsidRPr="00F260E6">
        <w:rPr>
          <w:sz w:val="24"/>
          <w:rtl/>
        </w:rPr>
        <w:t xml:space="preserve"> </w:t>
      </w:r>
      <w:r w:rsidRPr="00F260E6">
        <w:rPr>
          <w:rFonts w:hint="eastAsia"/>
          <w:sz w:val="24"/>
          <w:rtl/>
        </w:rPr>
        <w:t>זה</w:t>
      </w:r>
      <w:r w:rsidRPr="00F260E6">
        <w:rPr>
          <w:sz w:val="24"/>
          <w:rtl/>
        </w:rPr>
        <w:t xml:space="preserve">, </w:t>
      </w:r>
      <w:r w:rsidRPr="00F260E6">
        <w:rPr>
          <w:rFonts w:hint="eastAsia"/>
          <w:sz w:val="24"/>
          <w:rtl/>
        </w:rPr>
        <w:t>והמהווים</w:t>
      </w:r>
      <w:r w:rsidRPr="00F260E6">
        <w:rPr>
          <w:sz w:val="24"/>
          <w:rtl/>
        </w:rPr>
        <w:t xml:space="preserve"> </w:t>
      </w:r>
      <w:r w:rsidRPr="00F260E6">
        <w:rPr>
          <w:rFonts w:hint="eastAsia"/>
          <w:sz w:val="24"/>
          <w:rtl/>
        </w:rPr>
        <w:t>חלק</w:t>
      </w:r>
      <w:r w:rsidRPr="00F260E6">
        <w:rPr>
          <w:sz w:val="24"/>
          <w:rtl/>
        </w:rPr>
        <w:t xml:space="preserve"> </w:t>
      </w:r>
      <w:r w:rsidRPr="00F260E6">
        <w:rPr>
          <w:rFonts w:hint="eastAsia"/>
          <w:sz w:val="24"/>
          <w:rtl/>
        </w:rPr>
        <w:t>בלתי</w:t>
      </w:r>
      <w:r w:rsidRPr="00F260E6">
        <w:rPr>
          <w:sz w:val="24"/>
          <w:rtl/>
        </w:rPr>
        <w:t xml:space="preserve"> </w:t>
      </w:r>
      <w:r w:rsidRPr="00F260E6">
        <w:rPr>
          <w:rFonts w:hint="eastAsia"/>
          <w:sz w:val="24"/>
          <w:rtl/>
        </w:rPr>
        <w:t>נפרד</w:t>
      </w:r>
      <w:r w:rsidRPr="00F260E6">
        <w:rPr>
          <w:sz w:val="24"/>
          <w:rtl/>
        </w:rPr>
        <w:t xml:space="preserve"> </w:t>
      </w:r>
      <w:r w:rsidRPr="00F260E6">
        <w:rPr>
          <w:rFonts w:hint="eastAsia"/>
          <w:sz w:val="24"/>
          <w:rtl/>
        </w:rPr>
        <w:t>הימנו</w:t>
      </w:r>
      <w:r w:rsidRPr="00F260E6">
        <w:rPr>
          <w:sz w:val="24"/>
          <w:rtl/>
        </w:rPr>
        <w:t>:</w:t>
      </w:r>
    </w:p>
    <w:p w:rsidR="00E01CD7" w:rsidRPr="00F260E6" w:rsidRDefault="00BB15D6" w:rsidP="00813F89">
      <w:pPr>
        <w:spacing w:after="0" w:line="360" w:lineRule="auto"/>
        <w:ind w:left="1150" w:hanging="793"/>
        <w:jc w:val="both"/>
        <w:rPr>
          <w:sz w:val="24"/>
          <w:rtl/>
        </w:rPr>
      </w:pPr>
      <w:bookmarkStart w:id="103" w:name="_Hlk43645461"/>
      <w:r w:rsidRPr="00F260E6">
        <w:rPr>
          <w:rFonts w:hint="eastAsia"/>
          <w:sz w:val="24"/>
          <w:rtl/>
        </w:rPr>
        <w:t>נספח</w:t>
      </w:r>
      <w:r w:rsidRPr="00F260E6">
        <w:rPr>
          <w:sz w:val="24"/>
          <w:rtl/>
        </w:rPr>
        <w:t xml:space="preserve"> </w:t>
      </w:r>
      <w:r w:rsidR="00D217FB" w:rsidRPr="00F260E6">
        <w:rPr>
          <w:rFonts w:hint="cs"/>
          <w:sz w:val="24"/>
          <w:rtl/>
        </w:rPr>
        <w:t>א</w:t>
      </w:r>
      <w:r w:rsidR="00D217FB" w:rsidRPr="00F260E6">
        <w:rPr>
          <w:sz w:val="24"/>
          <w:rtl/>
        </w:rPr>
        <w:t xml:space="preserve">' </w:t>
      </w:r>
      <w:r w:rsidRPr="00F260E6">
        <w:rPr>
          <w:sz w:val="24"/>
          <w:rtl/>
        </w:rPr>
        <w:t xml:space="preserve">- </w:t>
      </w:r>
      <w:r w:rsidR="00E01CD7" w:rsidRPr="00F260E6">
        <w:rPr>
          <w:rFonts w:hint="eastAsia"/>
          <w:sz w:val="24"/>
          <w:rtl/>
        </w:rPr>
        <w:t>האגפים</w:t>
      </w:r>
      <w:r w:rsidR="00E01CD7" w:rsidRPr="00F260E6">
        <w:rPr>
          <w:sz w:val="24"/>
          <w:rtl/>
        </w:rPr>
        <w:t xml:space="preserve"> העיקריים בזרוע </w:t>
      </w:r>
    </w:p>
    <w:p w:rsidR="002C6DE8" w:rsidRPr="00F260E6" w:rsidRDefault="002C6DE8" w:rsidP="00662187">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D217FB" w:rsidRPr="00F260E6">
        <w:rPr>
          <w:rFonts w:hint="cs"/>
          <w:sz w:val="24"/>
          <w:rtl/>
        </w:rPr>
        <w:t>ב</w:t>
      </w:r>
      <w:r w:rsidR="00D217FB" w:rsidRPr="00F260E6">
        <w:rPr>
          <w:sz w:val="24"/>
          <w:rtl/>
        </w:rPr>
        <w:t xml:space="preserve">' </w:t>
      </w:r>
      <w:r w:rsidR="00187ECF" w:rsidRPr="00F260E6">
        <w:rPr>
          <w:sz w:val="24"/>
          <w:rtl/>
        </w:rPr>
        <w:t>-</w:t>
      </w:r>
      <w:r w:rsidRPr="00F260E6">
        <w:rPr>
          <w:sz w:val="24"/>
          <w:rtl/>
        </w:rPr>
        <w:t xml:space="preserve"> </w:t>
      </w:r>
      <w:r w:rsidRPr="00F260E6">
        <w:rPr>
          <w:rFonts w:hint="eastAsia"/>
          <w:sz w:val="24"/>
          <w:rtl/>
        </w:rPr>
        <w:t>הצהרה</w:t>
      </w:r>
      <w:r w:rsidRPr="00F260E6">
        <w:rPr>
          <w:sz w:val="24"/>
          <w:rtl/>
        </w:rPr>
        <w:t>/</w:t>
      </w:r>
      <w:r w:rsidRPr="00F260E6">
        <w:rPr>
          <w:rFonts w:hint="eastAsia"/>
          <w:sz w:val="24"/>
          <w:rtl/>
        </w:rPr>
        <w:t>התחייבות</w:t>
      </w:r>
      <w:r w:rsidRPr="00F260E6">
        <w:rPr>
          <w:sz w:val="24"/>
          <w:rtl/>
        </w:rPr>
        <w:t xml:space="preserve"> </w:t>
      </w:r>
      <w:r w:rsidRPr="00F260E6">
        <w:rPr>
          <w:rFonts w:hint="eastAsia"/>
          <w:sz w:val="24"/>
          <w:rtl/>
        </w:rPr>
        <w:t>בדבר</w:t>
      </w:r>
      <w:r w:rsidRPr="00F260E6">
        <w:rPr>
          <w:sz w:val="24"/>
          <w:rtl/>
        </w:rPr>
        <w:t xml:space="preserve"> </w:t>
      </w:r>
      <w:r w:rsidRPr="00F260E6">
        <w:rPr>
          <w:rFonts w:hint="eastAsia"/>
          <w:sz w:val="24"/>
          <w:rtl/>
        </w:rPr>
        <w:t>קיום</w:t>
      </w:r>
      <w:r w:rsidRPr="00F260E6">
        <w:rPr>
          <w:sz w:val="24"/>
          <w:rtl/>
        </w:rPr>
        <w:t xml:space="preserve"> </w:t>
      </w:r>
      <w:r w:rsidRPr="00F260E6">
        <w:rPr>
          <w:rFonts w:hint="eastAsia"/>
          <w:sz w:val="24"/>
          <w:rtl/>
        </w:rPr>
        <w:t>חוקי</w:t>
      </w:r>
      <w:r w:rsidRPr="00F260E6">
        <w:rPr>
          <w:sz w:val="24"/>
          <w:rtl/>
        </w:rPr>
        <w:t xml:space="preserve"> </w:t>
      </w:r>
      <w:r w:rsidRPr="00F260E6">
        <w:rPr>
          <w:rFonts w:hint="eastAsia"/>
          <w:sz w:val="24"/>
          <w:rtl/>
        </w:rPr>
        <w:t>עבודה</w:t>
      </w:r>
      <w:r w:rsidRPr="00F260E6">
        <w:rPr>
          <w:sz w:val="24"/>
          <w:rtl/>
        </w:rPr>
        <w:t xml:space="preserve"> </w:t>
      </w:r>
      <w:r w:rsidRPr="00F260E6">
        <w:rPr>
          <w:rFonts w:hint="eastAsia"/>
          <w:sz w:val="24"/>
          <w:rtl/>
        </w:rPr>
        <w:t>והעסקת</w:t>
      </w:r>
      <w:r w:rsidRPr="00F260E6">
        <w:rPr>
          <w:sz w:val="24"/>
          <w:rtl/>
        </w:rPr>
        <w:t xml:space="preserve"> </w:t>
      </w:r>
      <w:r w:rsidRPr="00F260E6">
        <w:rPr>
          <w:rFonts w:hint="eastAsia"/>
          <w:sz w:val="24"/>
          <w:rtl/>
        </w:rPr>
        <w:t>עובדים</w:t>
      </w:r>
      <w:r w:rsidRPr="00F260E6">
        <w:rPr>
          <w:sz w:val="24"/>
          <w:rtl/>
        </w:rPr>
        <w:t xml:space="preserve"> </w:t>
      </w:r>
      <w:r w:rsidRPr="00F260E6">
        <w:rPr>
          <w:rFonts w:hint="eastAsia"/>
          <w:sz w:val="24"/>
          <w:rtl/>
        </w:rPr>
        <w:t>זרים</w:t>
      </w:r>
      <w:r w:rsidRPr="00F260E6">
        <w:rPr>
          <w:sz w:val="24"/>
          <w:rtl/>
        </w:rPr>
        <w:t xml:space="preserve"> </w:t>
      </w:r>
      <w:r w:rsidRPr="00F260E6">
        <w:rPr>
          <w:rFonts w:hint="eastAsia"/>
          <w:sz w:val="24"/>
          <w:rtl/>
        </w:rPr>
        <w:t>כדין</w:t>
      </w:r>
      <w:r w:rsidRPr="00F260E6">
        <w:rPr>
          <w:sz w:val="24"/>
          <w:rtl/>
        </w:rPr>
        <w:t xml:space="preserve"> </w:t>
      </w:r>
      <w:r w:rsidRPr="00F260E6">
        <w:rPr>
          <w:rFonts w:hint="eastAsia"/>
          <w:sz w:val="24"/>
          <w:rtl/>
        </w:rPr>
        <w:t>ותשלום</w:t>
      </w:r>
      <w:r w:rsidRPr="00F260E6">
        <w:rPr>
          <w:sz w:val="24"/>
          <w:rtl/>
        </w:rPr>
        <w:t xml:space="preserve"> </w:t>
      </w:r>
      <w:r w:rsidRPr="00F260E6">
        <w:rPr>
          <w:rFonts w:hint="eastAsia"/>
          <w:sz w:val="24"/>
          <w:rtl/>
        </w:rPr>
        <w:t>שכר</w:t>
      </w:r>
      <w:r w:rsidRPr="00F260E6">
        <w:rPr>
          <w:sz w:val="24"/>
          <w:rtl/>
        </w:rPr>
        <w:t xml:space="preserve"> </w:t>
      </w:r>
      <w:r w:rsidRPr="00F260E6">
        <w:rPr>
          <w:rFonts w:hint="eastAsia"/>
          <w:sz w:val="24"/>
          <w:rtl/>
        </w:rPr>
        <w:t>מינימום</w:t>
      </w:r>
      <w:r w:rsidRPr="00F260E6">
        <w:rPr>
          <w:sz w:val="24"/>
          <w:rtl/>
        </w:rPr>
        <w:t xml:space="preserve">. </w:t>
      </w:r>
    </w:p>
    <w:p w:rsidR="0022410A" w:rsidRPr="00F260E6" w:rsidRDefault="0022410A" w:rsidP="0022410A">
      <w:pPr>
        <w:spacing w:after="0" w:line="360" w:lineRule="auto"/>
        <w:ind w:left="1150" w:hanging="793"/>
        <w:rPr>
          <w:sz w:val="24"/>
          <w:rtl/>
        </w:rPr>
      </w:pPr>
      <w:r w:rsidRPr="00F260E6">
        <w:rPr>
          <w:rFonts w:hint="eastAsia"/>
          <w:sz w:val="24"/>
          <w:rtl/>
        </w:rPr>
        <w:t>נספח</w:t>
      </w:r>
      <w:r w:rsidRPr="00F260E6">
        <w:rPr>
          <w:sz w:val="24"/>
          <w:rtl/>
        </w:rPr>
        <w:t xml:space="preserve"> </w:t>
      </w:r>
      <w:r w:rsidR="00D30468" w:rsidRPr="00F260E6">
        <w:rPr>
          <w:rFonts w:hint="cs"/>
          <w:sz w:val="24"/>
          <w:rtl/>
        </w:rPr>
        <w:t>ג</w:t>
      </w:r>
      <w:r w:rsidR="00D30468" w:rsidRPr="00F260E6">
        <w:rPr>
          <w:sz w:val="24"/>
          <w:rtl/>
        </w:rPr>
        <w:t xml:space="preserve">' </w:t>
      </w:r>
      <w:r w:rsidR="00ED1090" w:rsidRPr="00F260E6">
        <w:rPr>
          <w:sz w:val="24"/>
          <w:rtl/>
        </w:rPr>
        <w:t>–</w:t>
      </w:r>
      <w:r w:rsidRPr="00F260E6">
        <w:rPr>
          <w:sz w:val="24"/>
          <w:rtl/>
        </w:rPr>
        <w:t xml:space="preserve"> </w:t>
      </w:r>
      <w:r w:rsidR="00ED1090" w:rsidRPr="00F260E6">
        <w:rPr>
          <w:sz w:val="24"/>
          <w:rtl/>
        </w:rPr>
        <w:t>הצהרה</w:t>
      </w:r>
      <w:r w:rsidR="00ED1090" w:rsidRPr="00F260E6">
        <w:rPr>
          <w:rFonts w:hint="cs"/>
          <w:sz w:val="24"/>
          <w:rtl/>
        </w:rPr>
        <w:t xml:space="preserve"> והתחייבות לעניין התחייבות לעשות</w:t>
      </w:r>
      <w:r w:rsidR="00ED1090" w:rsidRPr="00F260E6">
        <w:rPr>
          <w:sz w:val="24"/>
          <w:rtl/>
        </w:rPr>
        <w:t xml:space="preserve"> שימוש בתוכנות מחשב מורשות ועמידה בדרישות המכרז</w:t>
      </w:r>
    </w:p>
    <w:p w:rsidR="002C6DE8" w:rsidRPr="00F260E6" w:rsidRDefault="002C6DE8" w:rsidP="00EB0F18">
      <w:pPr>
        <w:spacing w:after="0" w:line="360" w:lineRule="auto"/>
        <w:ind w:left="1150" w:hanging="793"/>
        <w:rPr>
          <w:sz w:val="24"/>
          <w:rtl/>
        </w:rPr>
      </w:pPr>
      <w:r w:rsidRPr="00F260E6">
        <w:rPr>
          <w:rFonts w:hint="eastAsia"/>
          <w:sz w:val="24"/>
          <w:rtl/>
        </w:rPr>
        <w:t>נספח</w:t>
      </w:r>
      <w:r w:rsidRPr="00F260E6">
        <w:rPr>
          <w:sz w:val="24"/>
          <w:rtl/>
        </w:rPr>
        <w:t xml:space="preserve"> </w:t>
      </w:r>
      <w:r w:rsidR="000F6199" w:rsidRPr="00F260E6">
        <w:rPr>
          <w:rFonts w:hint="cs"/>
          <w:sz w:val="24"/>
          <w:rtl/>
        </w:rPr>
        <w:t>ד</w:t>
      </w:r>
      <w:r w:rsidR="000F6199" w:rsidRPr="00F260E6">
        <w:rPr>
          <w:sz w:val="24"/>
          <w:rtl/>
        </w:rPr>
        <w:t xml:space="preserve">' </w:t>
      </w:r>
      <w:r w:rsidR="00187ECF" w:rsidRPr="00F260E6">
        <w:rPr>
          <w:sz w:val="24"/>
          <w:rtl/>
        </w:rPr>
        <w:t>-</w:t>
      </w:r>
      <w:r w:rsidRPr="00F260E6">
        <w:rPr>
          <w:sz w:val="24"/>
          <w:rtl/>
        </w:rPr>
        <w:t xml:space="preserve"> </w:t>
      </w:r>
      <w:r w:rsidRPr="00F260E6">
        <w:rPr>
          <w:rFonts w:hint="eastAsia"/>
          <w:sz w:val="24"/>
          <w:rtl/>
        </w:rPr>
        <w:t>ניסיון</w:t>
      </w:r>
      <w:r w:rsidRPr="00F260E6">
        <w:rPr>
          <w:sz w:val="24"/>
          <w:rtl/>
        </w:rPr>
        <w:t xml:space="preserve"> </w:t>
      </w:r>
      <w:r w:rsidRPr="00F260E6">
        <w:rPr>
          <w:rFonts w:hint="eastAsia"/>
          <w:sz w:val="24"/>
          <w:rtl/>
        </w:rPr>
        <w:t>המציע</w:t>
      </w:r>
      <w:r w:rsidRPr="00F260E6">
        <w:rPr>
          <w:sz w:val="24"/>
          <w:rtl/>
        </w:rPr>
        <w:t xml:space="preserve"> </w:t>
      </w:r>
    </w:p>
    <w:p w:rsidR="002C6DE8" w:rsidRPr="00F260E6" w:rsidRDefault="002C6DE8" w:rsidP="00813F89">
      <w:pPr>
        <w:spacing w:after="0" w:line="360" w:lineRule="auto"/>
        <w:ind w:left="1150" w:hanging="793"/>
        <w:rPr>
          <w:sz w:val="24"/>
          <w:rtl/>
        </w:rPr>
      </w:pPr>
      <w:r w:rsidRPr="00F260E6">
        <w:rPr>
          <w:rFonts w:hint="eastAsia"/>
          <w:sz w:val="24"/>
          <w:rtl/>
        </w:rPr>
        <w:t>נספח</w:t>
      </w:r>
      <w:r w:rsidRPr="00F260E6">
        <w:rPr>
          <w:sz w:val="24"/>
          <w:rtl/>
        </w:rPr>
        <w:t xml:space="preserve"> </w:t>
      </w:r>
      <w:r w:rsidR="00ED1090" w:rsidRPr="00F260E6">
        <w:rPr>
          <w:rFonts w:hint="cs"/>
          <w:sz w:val="24"/>
          <w:rtl/>
        </w:rPr>
        <w:t xml:space="preserve">ד'1 </w:t>
      </w:r>
      <w:r w:rsidR="00187ECF" w:rsidRPr="00F260E6">
        <w:rPr>
          <w:sz w:val="24"/>
          <w:rtl/>
        </w:rPr>
        <w:t>-</w:t>
      </w:r>
      <w:r w:rsidRPr="00F260E6">
        <w:rPr>
          <w:sz w:val="24"/>
          <w:rtl/>
        </w:rPr>
        <w:t xml:space="preserve"> </w:t>
      </w:r>
      <w:r w:rsidRPr="00F260E6">
        <w:rPr>
          <w:rFonts w:hint="eastAsia"/>
          <w:sz w:val="24"/>
          <w:rtl/>
        </w:rPr>
        <w:t>ניסיון</w:t>
      </w:r>
      <w:r w:rsidRPr="00F260E6">
        <w:rPr>
          <w:sz w:val="24"/>
          <w:rtl/>
        </w:rPr>
        <w:t xml:space="preserve"> </w:t>
      </w:r>
      <w:r w:rsidRPr="00F260E6">
        <w:rPr>
          <w:rFonts w:hint="eastAsia"/>
          <w:sz w:val="24"/>
          <w:rtl/>
        </w:rPr>
        <w:t>אחראי</w:t>
      </w:r>
      <w:r w:rsidRPr="00F260E6">
        <w:rPr>
          <w:sz w:val="24"/>
          <w:rtl/>
        </w:rPr>
        <w:t xml:space="preserve"> </w:t>
      </w:r>
      <w:r w:rsidRPr="00F260E6">
        <w:rPr>
          <w:rFonts w:hint="eastAsia"/>
          <w:sz w:val="24"/>
          <w:rtl/>
        </w:rPr>
        <w:t>מקצועי</w:t>
      </w:r>
    </w:p>
    <w:p w:rsidR="0022410A" w:rsidRPr="00F260E6" w:rsidRDefault="0022410A" w:rsidP="0022410A">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ED1090" w:rsidRPr="00F260E6">
        <w:rPr>
          <w:rFonts w:hint="cs"/>
          <w:sz w:val="24"/>
          <w:rtl/>
        </w:rPr>
        <w:t>ה</w:t>
      </w:r>
      <w:r w:rsidR="00ED1090" w:rsidRPr="00F260E6">
        <w:rPr>
          <w:sz w:val="24"/>
          <w:rtl/>
        </w:rPr>
        <w:t xml:space="preserve">' </w:t>
      </w:r>
      <w:r w:rsidRPr="00F260E6">
        <w:rPr>
          <w:sz w:val="24"/>
          <w:rtl/>
        </w:rPr>
        <w:t xml:space="preserve">- </w:t>
      </w:r>
      <w:r w:rsidRPr="00F260E6">
        <w:rPr>
          <w:rFonts w:hint="eastAsia"/>
          <w:sz w:val="24"/>
          <w:rtl/>
        </w:rPr>
        <w:t>דיווח</w:t>
      </w:r>
      <w:r w:rsidRPr="00F260E6">
        <w:rPr>
          <w:sz w:val="24"/>
          <w:rtl/>
        </w:rPr>
        <w:t xml:space="preserve"> </w:t>
      </w:r>
      <w:r w:rsidRPr="00F260E6">
        <w:rPr>
          <w:rFonts w:hint="eastAsia"/>
          <w:sz w:val="24"/>
          <w:rtl/>
        </w:rPr>
        <w:t>חוות</w:t>
      </w:r>
      <w:r w:rsidRPr="00F260E6">
        <w:rPr>
          <w:sz w:val="24"/>
          <w:rtl/>
        </w:rPr>
        <w:t xml:space="preserve"> </w:t>
      </w:r>
      <w:r w:rsidRPr="00F260E6">
        <w:rPr>
          <w:rFonts w:hint="eastAsia"/>
          <w:sz w:val="24"/>
          <w:rtl/>
        </w:rPr>
        <w:t>דעת</w:t>
      </w:r>
      <w:r w:rsidRPr="00F260E6">
        <w:rPr>
          <w:sz w:val="24"/>
          <w:rtl/>
        </w:rPr>
        <w:t xml:space="preserve"> </w:t>
      </w:r>
      <w:r w:rsidRPr="00F260E6">
        <w:rPr>
          <w:rFonts w:hint="eastAsia"/>
          <w:sz w:val="24"/>
          <w:rtl/>
        </w:rPr>
        <w:t>רואה</w:t>
      </w:r>
      <w:r w:rsidRPr="00F260E6">
        <w:rPr>
          <w:sz w:val="24"/>
          <w:rtl/>
        </w:rPr>
        <w:t xml:space="preserve"> </w:t>
      </w:r>
      <w:r w:rsidRPr="00F260E6">
        <w:rPr>
          <w:rFonts w:hint="eastAsia"/>
          <w:sz w:val="24"/>
          <w:rtl/>
        </w:rPr>
        <w:t>חשבון</w:t>
      </w:r>
      <w:r w:rsidR="00F260E6" w:rsidRPr="00F260E6">
        <w:rPr>
          <w:rFonts w:hint="cs"/>
          <w:sz w:val="24"/>
          <w:rtl/>
        </w:rPr>
        <w:t xml:space="preserve"> </w:t>
      </w:r>
      <w:r w:rsidR="00F260E6" w:rsidRPr="00F260E6">
        <w:rPr>
          <w:sz w:val="24"/>
          <w:rtl/>
        </w:rPr>
        <w:t>–</w:t>
      </w:r>
      <w:r w:rsidR="00F260E6" w:rsidRPr="00F260E6">
        <w:rPr>
          <w:rFonts w:hint="cs"/>
          <w:sz w:val="24"/>
          <w:rtl/>
        </w:rPr>
        <w:t xml:space="preserve"> "עסק חי"</w:t>
      </w:r>
    </w:p>
    <w:p w:rsidR="0022410A" w:rsidRPr="00F260E6" w:rsidRDefault="0022410A" w:rsidP="0022410A">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ED1090" w:rsidRPr="00F260E6">
        <w:rPr>
          <w:rFonts w:hint="cs"/>
          <w:sz w:val="24"/>
          <w:rtl/>
        </w:rPr>
        <w:t>ו</w:t>
      </w:r>
      <w:r w:rsidR="00ED1090" w:rsidRPr="00F260E6">
        <w:rPr>
          <w:sz w:val="24"/>
          <w:rtl/>
        </w:rPr>
        <w:t xml:space="preserve">' </w:t>
      </w:r>
      <w:r w:rsidRPr="00F260E6">
        <w:rPr>
          <w:sz w:val="24"/>
          <w:rtl/>
        </w:rPr>
        <w:t xml:space="preserve">- </w:t>
      </w:r>
      <w:bookmarkStart w:id="104" w:name="_Hlk43732875"/>
      <w:r w:rsidRPr="00F260E6">
        <w:rPr>
          <w:sz w:val="24"/>
          <w:rtl/>
        </w:rPr>
        <w:t>התחייבות להעמדת ציוד</w:t>
      </w:r>
      <w:bookmarkEnd w:id="104"/>
    </w:p>
    <w:p w:rsidR="002C6DE8" w:rsidRPr="00F260E6" w:rsidRDefault="002C6DE8" w:rsidP="005A2852">
      <w:pPr>
        <w:spacing w:after="0" w:line="360" w:lineRule="auto"/>
        <w:ind w:left="1150" w:hanging="793"/>
        <w:rPr>
          <w:sz w:val="24"/>
          <w:rtl/>
        </w:rPr>
      </w:pPr>
      <w:r w:rsidRPr="00F260E6">
        <w:rPr>
          <w:rFonts w:hint="eastAsia"/>
          <w:sz w:val="24"/>
          <w:rtl/>
        </w:rPr>
        <w:t>נספח</w:t>
      </w:r>
      <w:r w:rsidRPr="00F260E6">
        <w:rPr>
          <w:sz w:val="24"/>
          <w:rtl/>
        </w:rPr>
        <w:t xml:space="preserve"> </w:t>
      </w:r>
      <w:r w:rsidR="00ED1090" w:rsidRPr="00F260E6">
        <w:rPr>
          <w:rFonts w:hint="cs"/>
          <w:sz w:val="24"/>
          <w:rtl/>
        </w:rPr>
        <w:t>ז</w:t>
      </w:r>
      <w:r w:rsidR="00ED1090" w:rsidRPr="00F260E6">
        <w:rPr>
          <w:sz w:val="24"/>
          <w:rtl/>
        </w:rPr>
        <w:t xml:space="preserve">' </w:t>
      </w:r>
      <w:r w:rsidR="00187ECF" w:rsidRPr="00F260E6">
        <w:rPr>
          <w:sz w:val="24"/>
          <w:rtl/>
        </w:rPr>
        <w:t>-</w:t>
      </w:r>
      <w:r w:rsidRPr="00F260E6">
        <w:rPr>
          <w:sz w:val="24"/>
          <w:rtl/>
        </w:rPr>
        <w:t xml:space="preserve"> </w:t>
      </w:r>
      <w:r w:rsidRPr="00F260E6">
        <w:rPr>
          <w:rStyle w:val="af4"/>
          <w:rtl/>
        </w:rPr>
        <w:t>(</w:t>
      </w:r>
      <w:r w:rsidRPr="00F260E6">
        <w:rPr>
          <w:rStyle w:val="af4"/>
          <w:rFonts w:hint="eastAsia"/>
          <w:rtl/>
        </w:rPr>
        <w:t>נוסח</w:t>
      </w:r>
      <w:r w:rsidRPr="00F260E6">
        <w:rPr>
          <w:rStyle w:val="af4"/>
          <w:rtl/>
        </w:rPr>
        <w:t xml:space="preserve"> </w:t>
      </w:r>
      <w:r w:rsidRPr="00F260E6">
        <w:rPr>
          <w:rStyle w:val="af4"/>
          <w:rFonts w:hint="eastAsia"/>
          <w:rtl/>
        </w:rPr>
        <w:t>למציע</w:t>
      </w:r>
      <w:r w:rsidRPr="00F260E6">
        <w:rPr>
          <w:rStyle w:val="af4"/>
          <w:rtl/>
        </w:rPr>
        <w:t xml:space="preserve"> </w:t>
      </w:r>
      <w:r w:rsidRPr="00F260E6">
        <w:rPr>
          <w:rStyle w:val="af4"/>
          <w:rFonts w:hint="eastAsia"/>
          <w:rtl/>
        </w:rPr>
        <w:t>שאינו</w:t>
      </w:r>
      <w:r w:rsidRPr="00F260E6">
        <w:rPr>
          <w:rStyle w:val="af4"/>
          <w:rtl/>
        </w:rPr>
        <w:t xml:space="preserve"> </w:t>
      </w:r>
      <w:r w:rsidRPr="00F260E6">
        <w:rPr>
          <w:rStyle w:val="af4"/>
          <w:rFonts w:hint="eastAsia"/>
          <w:rtl/>
        </w:rPr>
        <w:t>תאגיד</w:t>
      </w:r>
      <w:r w:rsidRPr="00F260E6">
        <w:rPr>
          <w:rStyle w:val="af4"/>
          <w:rtl/>
        </w:rPr>
        <w:t>)</w:t>
      </w:r>
      <w:r w:rsidRPr="00F260E6">
        <w:rPr>
          <w:sz w:val="24"/>
          <w:rtl/>
        </w:rPr>
        <w:t xml:space="preserve">/ </w:t>
      </w:r>
      <w:r w:rsidRPr="00F260E6">
        <w:rPr>
          <w:rFonts w:hint="eastAsia"/>
          <w:sz w:val="24"/>
          <w:rtl/>
        </w:rPr>
        <w:t>נספח</w:t>
      </w:r>
      <w:r w:rsidRPr="00F260E6">
        <w:rPr>
          <w:sz w:val="24"/>
          <w:rtl/>
        </w:rPr>
        <w:t xml:space="preserve"> </w:t>
      </w:r>
      <w:r w:rsidR="00804932" w:rsidRPr="00F260E6">
        <w:rPr>
          <w:rFonts w:hint="cs"/>
          <w:sz w:val="24"/>
          <w:rtl/>
        </w:rPr>
        <w:t>ז</w:t>
      </w:r>
      <w:r w:rsidR="00ED1090" w:rsidRPr="00F260E6">
        <w:rPr>
          <w:rFonts w:hint="cs"/>
          <w:sz w:val="24"/>
          <w:rtl/>
        </w:rPr>
        <w:t>'</w:t>
      </w:r>
      <w:r w:rsidRPr="00F260E6">
        <w:rPr>
          <w:sz w:val="24"/>
          <w:rtl/>
        </w:rPr>
        <w:t xml:space="preserve">1 </w:t>
      </w:r>
      <w:r w:rsidRPr="00F260E6">
        <w:rPr>
          <w:rStyle w:val="af4"/>
          <w:rtl/>
        </w:rPr>
        <w:t>(</w:t>
      </w:r>
      <w:r w:rsidRPr="00F260E6">
        <w:rPr>
          <w:rStyle w:val="af4"/>
          <w:rFonts w:hint="eastAsia"/>
          <w:rtl/>
        </w:rPr>
        <w:t>נוסח</w:t>
      </w:r>
      <w:r w:rsidRPr="00F260E6">
        <w:rPr>
          <w:rStyle w:val="af4"/>
          <w:rtl/>
        </w:rPr>
        <w:t xml:space="preserve"> </w:t>
      </w:r>
      <w:r w:rsidRPr="00F260E6">
        <w:rPr>
          <w:rStyle w:val="af4"/>
          <w:rFonts w:hint="eastAsia"/>
          <w:rtl/>
        </w:rPr>
        <w:t>למציע</w:t>
      </w:r>
      <w:r w:rsidRPr="00F260E6">
        <w:rPr>
          <w:rStyle w:val="af4"/>
          <w:rtl/>
        </w:rPr>
        <w:t xml:space="preserve"> </w:t>
      </w:r>
      <w:r w:rsidRPr="00F260E6">
        <w:rPr>
          <w:rStyle w:val="af4"/>
          <w:rFonts w:hint="eastAsia"/>
          <w:rtl/>
        </w:rPr>
        <w:t>שהוא</w:t>
      </w:r>
      <w:r w:rsidRPr="00F260E6">
        <w:rPr>
          <w:rStyle w:val="af4"/>
          <w:rtl/>
        </w:rPr>
        <w:t xml:space="preserve"> </w:t>
      </w:r>
      <w:r w:rsidRPr="00F260E6">
        <w:rPr>
          <w:rStyle w:val="af4"/>
          <w:rFonts w:hint="eastAsia"/>
          <w:rtl/>
        </w:rPr>
        <w:t>תאגיד</w:t>
      </w:r>
      <w:r w:rsidRPr="00F260E6">
        <w:rPr>
          <w:rStyle w:val="af4"/>
          <w:rtl/>
        </w:rPr>
        <w:t>)</w:t>
      </w:r>
      <w:r w:rsidRPr="00F260E6">
        <w:rPr>
          <w:sz w:val="24"/>
          <w:rtl/>
        </w:rPr>
        <w:t xml:space="preserve"> </w:t>
      </w:r>
      <w:r w:rsidRPr="00F260E6">
        <w:rPr>
          <w:rFonts w:hint="eastAsia"/>
          <w:sz w:val="24"/>
          <w:rtl/>
        </w:rPr>
        <w:t>הצהרה</w:t>
      </w:r>
      <w:r w:rsidRPr="00F260E6">
        <w:rPr>
          <w:sz w:val="24"/>
          <w:rtl/>
        </w:rPr>
        <w:t xml:space="preserve"> </w:t>
      </w:r>
      <w:r w:rsidRPr="00F260E6">
        <w:rPr>
          <w:rFonts w:hint="eastAsia"/>
          <w:sz w:val="24"/>
          <w:rtl/>
        </w:rPr>
        <w:t>לעניין</w:t>
      </w:r>
      <w:r w:rsidRPr="00F260E6">
        <w:rPr>
          <w:sz w:val="24"/>
          <w:rtl/>
        </w:rPr>
        <w:t xml:space="preserve"> </w:t>
      </w:r>
      <w:r w:rsidRPr="00F260E6">
        <w:rPr>
          <w:rFonts w:hint="eastAsia"/>
          <w:sz w:val="24"/>
          <w:rtl/>
        </w:rPr>
        <w:t>פרטים</w:t>
      </w:r>
      <w:r w:rsidRPr="00F260E6">
        <w:rPr>
          <w:sz w:val="24"/>
          <w:rtl/>
        </w:rPr>
        <w:t xml:space="preserve"> </w:t>
      </w:r>
      <w:r w:rsidRPr="00F260E6">
        <w:rPr>
          <w:rFonts w:hint="eastAsia"/>
          <w:sz w:val="24"/>
          <w:rtl/>
        </w:rPr>
        <w:t>סודיים</w:t>
      </w:r>
      <w:r w:rsidRPr="00F260E6">
        <w:rPr>
          <w:sz w:val="24"/>
          <w:rtl/>
        </w:rPr>
        <w:t xml:space="preserve"> </w:t>
      </w:r>
      <w:r w:rsidRPr="00F260E6">
        <w:rPr>
          <w:rFonts w:hint="eastAsia"/>
          <w:sz w:val="24"/>
          <w:rtl/>
        </w:rPr>
        <w:t>בהצעה</w:t>
      </w:r>
      <w:r w:rsidRPr="00F260E6">
        <w:rPr>
          <w:sz w:val="24"/>
          <w:rtl/>
        </w:rPr>
        <w:t xml:space="preserve"> </w:t>
      </w:r>
      <w:r w:rsidRPr="00F260E6">
        <w:rPr>
          <w:rFonts w:hint="eastAsia"/>
          <w:sz w:val="24"/>
          <w:rtl/>
        </w:rPr>
        <w:t>וכתב</w:t>
      </w:r>
      <w:r w:rsidRPr="00F260E6">
        <w:rPr>
          <w:sz w:val="24"/>
          <w:rtl/>
        </w:rPr>
        <w:t xml:space="preserve"> </w:t>
      </w:r>
      <w:r w:rsidRPr="00F260E6">
        <w:rPr>
          <w:rFonts w:hint="eastAsia"/>
          <w:sz w:val="24"/>
          <w:rtl/>
        </w:rPr>
        <w:t>ויתור</w:t>
      </w:r>
      <w:r w:rsidRPr="00F260E6">
        <w:rPr>
          <w:sz w:val="24"/>
          <w:rtl/>
        </w:rPr>
        <w:t>.</w:t>
      </w:r>
    </w:p>
    <w:p w:rsidR="00E626BD" w:rsidRPr="00F260E6" w:rsidRDefault="00E626BD" w:rsidP="00E626BD">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ED1090" w:rsidRPr="00F260E6">
        <w:rPr>
          <w:rFonts w:hint="cs"/>
          <w:sz w:val="24"/>
          <w:rtl/>
        </w:rPr>
        <w:t>ח</w:t>
      </w:r>
      <w:r w:rsidR="00ED1090" w:rsidRPr="00F260E6">
        <w:rPr>
          <w:sz w:val="24"/>
          <w:rtl/>
        </w:rPr>
        <w:t xml:space="preserve">' </w:t>
      </w:r>
      <w:r w:rsidRPr="00F260E6">
        <w:rPr>
          <w:sz w:val="24"/>
          <w:rtl/>
        </w:rPr>
        <w:t xml:space="preserve">– </w:t>
      </w:r>
      <w:r w:rsidR="00804932" w:rsidRPr="00F260E6">
        <w:rPr>
          <w:rFonts w:hint="cs"/>
          <w:rtl/>
        </w:rPr>
        <w:t>הסכם</w:t>
      </w:r>
      <w:r w:rsidR="00804932" w:rsidRPr="00F260E6">
        <w:rPr>
          <w:rtl/>
        </w:rPr>
        <w:t xml:space="preserve"> </w:t>
      </w:r>
      <w:r w:rsidR="00804932" w:rsidRPr="00F260E6">
        <w:rPr>
          <w:rFonts w:hint="cs"/>
          <w:rtl/>
        </w:rPr>
        <w:t>התקשרות לצורך כניסה לרשימת המציעים</w:t>
      </w:r>
    </w:p>
    <w:p w:rsidR="007F6743" w:rsidRPr="00F260E6" w:rsidRDefault="007F6743" w:rsidP="007F6743">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Pr="00F260E6">
        <w:rPr>
          <w:rFonts w:hint="cs"/>
          <w:sz w:val="24"/>
          <w:rtl/>
        </w:rPr>
        <w:t xml:space="preserve">ט' </w:t>
      </w:r>
      <w:r w:rsidRPr="00F260E6">
        <w:rPr>
          <w:sz w:val="24"/>
          <w:rtl/>
        </w:rPr>
        <w:t xml:space="preserve">– </w:t>
      </w:r>
      <w:r w:rsidRPr="00F260E6">
        <w:rPr>
          <w:rFonts w:hint="cs"/>
          <w:sz w:val="24"/>
          <w:rtl/>
        </w:rPr>
        <w:t xml:space="preserve">נוהל </w:t>
      </w:r>
      <w:r w:rsidRPr="00F260E6">
        <w:rPr>
          <w:rFonts w:hint="eastAsia"/>
          <w:sz w:val="24"/>
          <w:rtl/>
        </w:rPr>
        <w:t>אבטחת</w:t>
      </w:r>
      <w:r w:rsidRPr="00F260E6">
        <w:rPr>
          <w:sz w:val="24"/>
          <w:rtl/>
        </w:rPr>
        <w:t xml:space="preserve"> </w:t>
      </w:r>
      <w:r w:rsidRPr="00F260E6">
        <w:rPr>
          <w:rFonts w:hint="eastAsia"/>
          <w:sz w:val="24"/>
          <w:rtl/>
        </w:rPr>
        <w:t>מידע</w:t>
      </w:r>
    </w:p>
    <w:p w:rsidR="002C6DE8" w:rsidRPr="00F260E6" w:rsidRDefault="00D217FB" w:rsidP="005A2852">
      <w:pPr>
        <w:spacing w:after="0" w:line="360" w:lineRule="auto"/>
        <w:ind w:left="1150" w:hanging="793"/>
        <w:rPr>
          <w:sz w:val="24"/>
          <w:rtl/>
        </w:rPr>
      </w:pPr>
      <w:r w:rsidRPr="00F260E6">
        <w:rPr>
          <w:rFonts w:hint="cs"/>
          <w:sz w:val="24"/>
          <w:rtl/>
        </w:rPr>
        <w:t xml:space="preserve">נספח </w:t>
      </w:r>
      <w:r w:rsidR="000F6199" w:rsidRPr="00F260E6">
        <w:rPr>
          <w:rFonts w:hint="cs"/>
          <w:sz w:val="24"/>
          <w:rtl/>
        </w:rPr>
        <w:t xml:space="preserve">י' </w:t>
      </w:r>
      <w:r w:rsidRPr="00F260E6">
        <w:rPr>
          <w:rFonts w:hint="cs"/>
          <w:sz w:val="24"/>
          <w:rtl/>
        </w:rPr>
        <w:t xml:space="preserve">- </w:t>
      </w:r>
      <w:r w:rsidR="002C6DE8" w:rsidRPr="00F260E6">
        <w:rPr>
          <w:rFonts w:hint="eastAsia"/>
          <w:sz w:val="24"/>
          <w:rtl/>
        </w:rPr>
        <w:t>תצהיר</w:t>
      </w:r>
      <w:r w:rsidR="002C6DE8" w:rsidRPr="00F260E6">
        <w:rPr>
          <w:sz w:val="24"/>
          <w:rtl/>
        </w:rPr>
        <w:t xml:space="preserve"> </w:t>
      </w:r>
      <w:r w:rsidR="002C6DE8" w:rsidRPr="00F260E6">
        <w:rPr>
          <w:rFonts w:hint="eastAsia"/>
          <w:sz w:val="24"/>
          <w:rtl/>
        </w:rPr>
        <w:t>בדבר</w:t>
      </w:r>
      <w:r w:rsidR="002C6DE8" w:rsidRPr="00F260E6">
        <w:rPr>
          <w:sz w:val="24"/>
          <w:rtl/>
        </w:rPr>
        <w:t xml:space="preserve"> </w:t>
      </w:r>
      <w:r w:rsidR="002C6DE8" w:rsidRPr="00F260E6">
        <w:rPr>
          <w:rFonts w:hint="eastAsia"/>
          <w:sz w:val="24"/>
          <w:rtl/>
        </w:rPr>
        <w:t>העסקת</w:t>
      </w:r>
      <w:r w:rsidR="002C6DE8" w:rsidRPr="00F260E6">
        <w:rPr>
          <w:sz w:val="24"/>
          <w:rtl/>
        </w:rPr>
        <w:t xml:space="preserve"> </w:t>
      </w:r>
      <w:r w:rsidR="002C6DE8" w:rsidRPr="00F260E6">
        <w:rPr>
          <w:rFonts w:hint="eastAsia"/>
          <w:sz w:val="24"/>
          <w:rtl/>
        </w:rPr>
        <w:t>אנשים</w:t>
      </w:r>
      <w:r w:rsidR="002C6DE8" w:rsidRPr="00F260E6">
        <w:rPr>
          <w:sz w:val="24"/>
          <w:rtl/>
        </w:rPr>
        <w:t xml:space="preserve"> </w:t>
      </w:r>
      <w:r w:rsidR="002C6DE8" w:rsidRPr="00F260E6">
        <w:rPr>
          <w:rFonts w:hint="eastAsia"/>
          <w:sz w:val="24"/>
          <w:rtl/>
        </w:rPr>
        <w:t>עם</w:t>
      </w:r>
      <w:r w:rsidR="002C6DE8" w:rsidRPr="00F260E6">
        <w:rPr>
          <w:sz w:val="24"/>
          <w:rtl/>
        </w:rPr>
        <w:t xml:space="preserve"> </w:t>
      </w:r>
      <w:r w:rsidR="002C6DE8" w:rsidRPr="00F260E6">
        <w:rPr>
          <w:rFonts w:hint="eastAsia"/>
          <w:sz w:val="24"/>
          <w:rtl/>
        </w:rPr>
        <w:t>מוגבלות</w:t>
      </w:r>
    </w:p>
    <w:p w:rsidR="00804932" w:rsidRPr="00EC30BB" w:rsidRDefault="00804932" w:rsidP="00804932">
      <w:pPr>
        <w:spacing w:after="0" w:line="360" w:lineRule="auto"/>
        <w:ind w:left="1150" w:hanging="793"/>
        <w:rPr>
          <w:color w:val="FF0000"/>
          <w:sz w:val="24"/>
          <w:rtl/>
        </w:rPr>
      </w:pPr>
      <w:r w:rsidRPr="00F260E6">
        <w:rPr>
          <w:rFonts w:hint="cs"/>
          <w:sz w:val="24"/>
          <w:rtl/>
        </w:rPr>
        <w:t>נספח יא' - התחייבות</w:t>
      </w:r>
      <w:r>
        <w:rPr>
          <w:rFonts w:hint="cs"/>
          <w:sz w:val="24"/>
          <w:rtl/>
        </w:rPr>
        <w:t xml:space="preserve"> להארכת התקשרות</w:t>
      </w:r>
    </w:p>
    <w:p w:rsidR="00804932" w:rsidRPr="00EC30BB" w:rsidRDefault="00804932" w:rsidP="005A2852">
      <w:pPr>
        <w:spacing w:after="0" w:line="360" w:lineRule="auto"/>
        <w:ind w:left="1150" w:hanging="793"/>
        <w:rPr>
          <w:sz w:val="24"/>
          <w:rtl/>
        </w:rPr>
      </w:pPr>
    </w:p>
    <w:bookmarkEnd w:id="103"/>
    <w:p w:rsidR="000F6199" w:rsidRDefault="000F6199">
      <w:pPr>
        <w:bidi w:val="0"/>
        <w:rPr>
          <w:sz w:val="24"/>
        </w:rPr>
      </w:pPr>
      <w:r>
        <w:rPr>
          <w:sz w:val="24"/>
          <w:rtl/>
        </w:rPr>
        <w:br w:type="page"/>
      </w:r>
    </w:p>
    <w:p w:rsidR="00E3499F" w:rsidRPr="00CA7244" w:rsidRDefault="00E3499F" w:rsidP="00C64DCD">
      <w:pPr>
        <w:spacing w:line="360" w:lineRule="auto"/>
        <w:ind w:left="357"/>
        <w:jc w:val="right"/>
        <w:rPr>
          <w:b/>
          <w:bCs/>
          <w:sz w:val="24"/>
          <w:u w:val="single"/>
          <w:rtl/>
        </w:rPr>
      </w:pPr>
      <w:r w:rsidRPr="00CA7244">
        <w:rPr>
          <w:rFonts w:hint="cs"/>
          <w:b/>
          <w:bCs/>
          <w:sz w:val="24"/>
          <w:u w:val="single"/>
          <w:rtl/>
        </w:rPr>
        <w:lastRenderedPageBreak/>
        <w:t xml:space="preserve">נספח א' </w:t>
      </w:r>
    </w:p>
    <w:p w:rsidR="00E3499F" w:rsidRDefault="00E3499F">
      <w:pPr>
        <w:bidi w:val="0"/>
        <w:rPr>
          <w:sz w:val="24"/>
          <w:rtl/>
        </w:rPr>
      </w:pPr>
    </w:p>
    <w:p w:rsidR="00CA7244" w:rsidRDefault="00CA7244" w:rsidP="00CA7244">
      <w:pPr>
        <w:pStyle w:val="-"/>
        <w:jc w:val="center"/>
        <w:rPr>
          <w:rtl/>
        </w:rPr>
      </w:pPr>
      <w:r>
        <w:rPr>
          <w:rFonts w:hint="cs"/>
          <w:rtl/>
        </w:rPr>
        <w:t>פירוט אגפים בזרוע העבודה</w:t>
      </w:r>
    </w:p>
    <w:p w:rsidR="00CA7244" w:rsidRDefault="00CA7244" w:rsidP="00CA7244">
      <w:pPr>
        <w:spacing w:line="360" w:lineRule="auto"/>
        <w:jc w:val="both"/>
        <w:rPr>
          <w:sz w:val="24"/>
          <w:rtl/>
        </w:rPr>
      </w:pPr>
      <w:r w:rsidRPr="00CD183D">
        <w:rPr>
          <w:rFonts w:hint="cs"/>
          <w:sz w:val="24"/>
          <w:rtl/>
        </w:rPr>
        <w:t xml:space="preserve">בהמשך לפירוט </w:t>
      </w:r>
      <w:r w:rsidRPr="00CD183D">
        <w:rPr>
          <w:rFonts w:hint="eastAsia"/>
          <w:sz w:val="24"/>
          <w:rtl/>
        </w:rPr>
        <w:t>בסעיף</w:t>
      </w:r>
      <w:r w:rsidRPr="00CD183D">
        <w:rPr>
          <w:sz w:val="24"/>
          <w:rtl/>
        </w:rPr>
        <w:t xml:space="preserve"> 3 </w:t>
      </w:r>
      <w:r w:rsidRPr="00CD183D">
        <w:rPr>
          <w:rFonts w:hint="eastAsia"/>
          <w:sz w:val="24"/>
          <w:rtl/>
        </w:rPr>
        <w:t>למכרז</w:t>
      </w:r>
      <w:r w:rsidRPr="00CD183D">
        <w:rPr>
          <w:rFonts w:hint="cs"/>
          <w:sz w:val="24"/>
          <w:rtl/>
        </w:rPr>
        <w:t>, בדבר פעילות הזרוע והאגפים בזרוע הצפויים להזדקק לשירותי</w:t>
      </w:r>
      <w:r w:rsidRPr="00DF2825">
        <w:rPr>
          <w:rFonts w:hint="cs"/>
          <w:sz w:val="24"/>
          <w:rtl/>
        </w:rPr>
        <w:t xml:space="preserve"> המוקדים, להלן פירוט אגפים נוספים בזורע</w:t>
      </w:r>
      <w:r>
        <w:rPr>
          <w:rFonts w:hint="cs"/>
          <w:sz w:val="24"/>
          <w:rtl/>
        </w:rPr>
        <w:t>,</w:t>
      </w:r>
      <w:r w:rsidRPr="00DF2825">
        <w:rPr>
          <w:rFonts w:hint="cs"/>
          <w:sz w:val="24"/>
          <w:rtl/>
        </w:rPr>
        <w:t xml:space="preserve"> הרשאים לפנות לגופים אשר יבחרו במכרז זה ויכנסו למאגר הספקים של הזרוע להפעלת מוקדי שירות לקוחות, </w:t>
      </w:r>
      <w:r>
        <w:rPr>
          <w:rFonts w:hint="cs"/>
          <w:sz w:val="24"/>
          <w:rtl/>
        </w:rPr>
        <w:t>לטובת קבלת הצעות להפעלת מוקד שירות לקוחות, בהתבסס על מפרט ההפעלה לשירות הנדרש.</w:t>
      </w:r>
    </w:p>
    <w:p w:rsidR="00CA7244" w:rsidRPr="00722B80" w:rsidRDefault="00CA7244" w:rsidP="00CA7244">
      <w:pPr>
        <w:pStyle w:val="-1"/>
        <w:numPr>
          <w:ilvl w:val="0"/>
          <w:numId w:val="197"/>
        </w:numPr>
        <w:spacing w:line="360" w:lineRule="auto"/>
        <w:jc w:val="both"/>
        <w:rPr>
          <w:b w:val="0"/>
          <w:bCs w:val="0"/>
          <w:sz w:val="24"/>
          <w:szCs w:val="24"/>
          <w:rtl/>
        </w:rPr>
      </w:pPr>
      <w:r w:rsidRPr="00722B80">
        <w:rPr>
          <w:sz w:val="24"/>
          <w:szCs w:val="24"/>
          <w:rtl/>
        </w:rPr>
        <w:t>המכון הממשלתי להכשרה בטכנולוגיה ובמדע (מה"ט):</w:t>
      </w:r>
      <w:r w:rsidRPr="00722B80">
        <w:rPr>
          <w:b w:val="0"/>
          <w:bCs w:val="0"/>
          <w:sz w:val="24"/>
          <w:szCs w:val="24"/>
          <w:rtl/>
        </w:rPr>
        <w:t xml:space="preserve"> </w:t>
      </w:r>
      <w:r w:rsidRPr="00722B80">
        <w:rPr>
          <w:rFonts w:hint="cs"/>
          <w:b w:val="0"/>
          <w:bCs w:val="0"/>
          <w:sz w:val="24"/>
          <w:szCs w:val="24"/>
          <w:rtl/>
        </w:rPr>
        <w:t>מה"ט</w:t>
      </w:r>
      <w:r w:rsidRPr="00722B80">
        <w:rPr>
          <w:b w:val="0"/>
          <w:bCs w:val="0"/>
          <w:sz w:val="24"/>
          <w:szCs w:val="24"/>
          <w:rtl/>
        </w:rPr>
        <w:t xml:space="preserve"> מופקד על הסדרת אופן הכשרתם של הנדסאים וטכנאים מוסמכים בתחומי הטכנולוגיה ובהתמחויות ייחודיות ועדכניות. זאת כדי לתת מענה ראוי לצרכי המשק ודרישותיו.</w:t>
      </w:r>
      <w:r w:rsidRPr="00722B80">
        <w:rPr>
          <w:rFonts w:hint="cs"/>
          <w:b w:val="0"/>
          <w:bCs w:val="0"/>
          <w:sz w:val="24"/>
          <w:szCs w:val="24"/>
          <w:rtl/>
        </w:rPr>
        <w:t xml:space="preserve"> במסגרת זו נמצא מה"ט בממשקים מול מכללות טכנולוגיות, לומדים, מועמדים פוטנציאלים ללמוד במכללות, בוגרים (הנדסאים וטכנאים) ועוד, בין היתר לשם מתן מידע וביצוע מגוון פעולות מול הלומדים.</w:t>
      </w:r>
    </w:p>
    <w:p w:rsidR="00CA7244" w:rsidRPr="00722B80" w:rsidRDefault="00CA7244" w:rsidP="00CA7244">
      <w:pPr>
        <w:pStyle w:val="-1"/>
        <w:spacing w:line="360" w:lineRule="auto"/>
        <w:jc w:val="both"/>
        <w:rPr>
          <w:b w:val="0"/>
          <w:bCs w:val="0"/>
          <w:sz w:val="24"/>
          <w:szCs w:val="24"/>
          <w:rtl/>
        </w:rPr>
      </w:pPr>
      <w:r w:rsidRPr="00722B80">
        <w:rPr>
          <w:sz w:val="24"/>
          <w:szCs w:val="24"/>
          <w:rtl/>
        </w:rPr>
        <w:t>מינהל</w:t>
      </w:r>
      <w:r w:rsidRPr="00722B80">
        <w:rPr>
          <w:b w:val="0"/>
          <w:bCs w:val="0"/>
          <w:sz w:val="24"/>
          <w:szCs w:val="24"/>
          <w:rtl/>
        </w:rPr>
        <w:t xml:space="preserve"> </w:t>
      </w:r>
      <w:r w:rsidRPr="00722B80">
        <w:rPr>
          <w:sz w:val="24"/>
          <w:szCs w:val="24"/>
          <w:rtl/>
        </w:rPr>
        <w:t xml:space="preserve">תעסוקת אוכלוסיות מיוחדות: </w:t>
      </w:r>
      <w:r w:rsidRPr="00722B80">
        <w:rPr>
          <w:b w:val="0"/>
          <w:bCs w:val="0"/>
          <w:sz w:val="24"/>
          <w:szCs w:val="24"/>
          <w:rtl/>
        </w:rPr>
        <w:t>האגף אחראי להפעלת ת</w:t>
      </w:r>
      <w:r>
        <w:rPr>
          <w:rFonts w:hint="cs"/>
          <w:b w:val="0"/>
          <w:bCs w:val="0"/>
          <w:sz w:val="24"/>
          <w:szCs w:val="24"/>
          <w:rtl/>
        </w:rPr>
        <w:t>ו</w:t>
      </w:r>
      <w:r w:rsidRPr="00722B80">
        <w:rPr>
          <w:b w:val="0"/>
          <w:bCs w:val="0"/>
          <w:sz w:val="24"/>
          <w:szCs w:val="24"/>
          <w:rtl/>
        </w:rPr>
        <w:t>כניות לשילובן בתעסוקה של אוכלוסיות עם השתתפות מועטה בשוק העבודה</w:t>
      </w:r>
      <w:r w:rsidRPr="00722B80">
        <w:rPr>
          <w:rFonts w:hint="cs"/>
          <w:b w:val="0"/>
          <w:bCs w:val="0"/>
          <w:sz w:val="24"/>
          <w:szCs w:val="24"/>
          <w:rtl/>
        </w:rPr>
        <w:t xml:space="preserve"> -</w:t>
      </w:r>
      <w:r w:rsidRPr="00722B80">
        <w:rPr>
          <w:b w:val="0"/>
          <w:bCs w:val="0"/>
          <w:sz w:val="24"/>
          <w:szCs w:val="24"/>
          <w:rtl/>
        </w:rPr>
        <w:t xml:space="preserve"> אוכלוסי</w:t>
      </w:r>
      <w:r>
        <w:rPr>
          <w:rFonts w:hint="cs"/>
          <w:b w:val="0"/>
          <w:bCs w:val="0"/>
          <w:sz w:val="24"/>
          <w:szCs w:val="24"/>
          <w:rtl/>
        </w:rPr>
        <w:t>י</w:t>
      </w:r>
      <w:r w:rsidRPr="00722B80">
        <w:rPr>
          <w:b w:val="0"/>
          <w:bCs w:val="0"/>
          <w:sz w:val="24"/>
          <w:szCs w:val="24"/>
          <w:rtl/>
        </w:rPr>
        <w:t>ה חרדית, אוכלוסי</w:t>
      </w:r>
      <w:r>
        <w:rPr>
          <w:rFonts w:hint="cs"/>
          <w:b w:val="0"/>
          <w:bCs w:val="0"/>
          <w:sz w:val="24"/>
          <w:szCs w:val="24"/>
          <w:rtl/>
        </w:rPr>
        <w:t>י</w:t>
      </w:r>
      <w:r w:rsidRPr="00722B80">
        <w:rPr>
          <w:b w:val="0"/>
          <w:bCs w:val="0"/>
          <w:sz w:val="24"/>
          <w:szCs w:val="24"/>
          <w:rtl/>
        </w:rPr>
        <w:t>ה ערבית, דרוזית וצ'רקסית, אוכלוסיות רווחה, אנשים עם מוגבלות ואוכלוסיות נוספות. כמו כן פועל המינהל לקידום תעסוקה בתעשייה עתירת הידע, בפרט בקרב אוכלוסיות יעד.</w:t>
      </w:r>
    </w:p>
    <w:p w:rsidR="00CA7244" w:rsidRPr="00722B80" w:rsidRDefault="00CA7244" w:rsidP="00CA7244">
      <w:pPr>
        <w:pStyle w:val="-1"/>
        <w:spacing w:line="360" w:lineRule="auto"/>
        <w:jc w:val="both"/>
        <w:rPr>
          <w:b w:val="0"/>
          <w:bCs w:val="0"/>
          <w:sz w:val="24"/>
          <w:szCs w:val="24"/>
          <w:rtl/>
        </w:rPr>
      </w:pPr>
      <w:r w:rsidRPr="00722B80">
        <w:rPr>
          <w:sz w:val="24"/>
          <w:szCs w:val="24"/>
          <w:rtl/>
        </w:rPr>
        <w:t xml:space="preserve">היחידה ליחסי עבודה: </w:t>
      </w:r>
      <w:r w:rsidRPr="00722B80">
        <w:rPr>
          <w:b w:val="0"/>
          <w:bCs w:val="0"/>
          <w:sz w:val="24"/>
          <w:szCs w:val="24"/>
          <w:rtl/>
        </w:rPr>
        <w:t>היחידה פועלת מכוח חוק יישוב סכסוכי עבודה התשי"ז-1957 וחוק הסכמים קיבוציים התשי"ז-1957, ובאחריותה לאשר הסכמים קיבוציים ולקדם צווי הרחבה. בנוסף, פועלת היחידה כמתווכת בסכסוכי עבודה ומספקת מידע רלוונטי לציבור אודות הנושאים שבתחום טיפולה.</w:t>
      </w:r>
    </w:p>
    <w:p w:rsidR="00CA7244" w:rsidRPr="00722B80" w:rsidRDefault="00CA7244" w:rsidP="00CA7244">
      <w:pPr>
        <w:pStyle w:val="-1"/>
        <w:spacing w:line="360" w:lineRule="auto"/>
        <w:jc w:val="both"/>
        <w:rPr>
          <w:b w:val="0"/>
          <w:bCs w:val="0"/>
          <w:sz w:val="24"/>
          <w:szCs w:val="24"/>
          <w:rtl/>
        </w:rPr>
      </w:pPr>
      <w:r w:rsidRPr="00722B80">
        <w:rPr>
          <w:sz w:val="24"/>
          <w:szCs w:val="24"/>
          <w:rtl/>
        </w:rPr>
        <w:t>מינהל הבטיחות והבריאות התעסוקתית:</w:t>
      </w:r>
      <w:r w:rsidRPr="00722B80">
        <w:rPr>
          <w:b w:val="0"/>
          <w:bCs w:val="0"/>
          <w:sz w:val="24"/>
          <w:szCs w:val="24"/>
          <w:rtl/>
        </w:rPr>
        <w:t xml:space="preserve"> המינהל אחראי על קביעת המדיניות בנושא בטיחות בעבודה, בריאות העובדים וגהות תעסוקתית, ועל פיקוח ואכיפת הוראות </w:t>
      </w:r>
      <w:r w:rsidRPr="00722B80">
        <w:rPr>
          <w:b w:val="0"/>
          <w:bCs w:val="0"/>
          <w:sz w:val="24"/>
          <w:szCs w:val="24"/>
          <w:rtl/>
        </w:rPr>
        <w:lastRenderedPageBreak/>
        <w:t>החוקים והתקנות בתחומים אלו במקומות העבודה, וזאת מתוך מטרה למנוע ולצמצם את תאונות העבודה ולשמור על בטיחותם ובריאותם של העובדים במדינת ישראל.</w:t>
      </w:r>
    </w:p>
    <w:p w:rsidR="00CA7244" w:rsidRPr="00722B80" w:rsidRDefault="00CA7244" w:rsidP="00CA7244">
      <w:pPr>
        <w:pStyle w:val="-1"/>
        <w:spacing w:line="360" w:lineRule="auto"/>
        <w:jc w:val="both"/>
        <w:rPr>
          <w:b w:val="0"/>
          <w:bCs w:val="0"/>
          <w:sz w:val="24"/>
          <w:szCs w:val="24"/>
          <w:rtl/>
        </w:rPr>
      </w:pPr>
      <w:r w:rsidRPr="00722B80">
        <w:rPr>
          <w:sz w:val="24"/>
          <w:szCs w:val="24"/>
          <w:rtl/>
        </w:rPr>
        <w:t>אגף רישום ורישוי עיסוקים:</w:t>
      </w:r>
      <w:r w:rsidRPr="00722B80">
        <w:rPr>
          <w:b w:val="0"/>
          <w:bCs w:val="0"/>
          <w:sz w:val="24"/>
          <w:szCs w:val="24"/>
          <w:rtl/>
        </w:rPr>
        <w:t xml:space="preserve"> האגף מאגם בתוכו את היחידות העוסקות ברישום ורישוי בעלי מקצוע אשר הוסמכו לכך עפ"י החוק, ומפעיל את החוקים המסדירים את המקצועות בענפי ההנדסה והאדריכלות, החשמל והמורשים לנגישות.</w:t>
      </w:r>
    </w:p>
    <w:p w:rsidR="00CA7244" w:rsidRPr="00722B80" w:rsidRDefault="00CA7244" w:rsidP="00CA7244">
      <w:pPr>
        <w:pStyle w:val="-1"/>
        <w:spacing w:line="360" w:lineRule="auto"/>
        <w:jc w:val="both"/>
        <w:rPr>
          <w:b w:val="0"/>
          <w:bCs w:val="0"/>
          <w:sz w:val="24"/>
          <w:szCs w:val="24"/>
          <w:rtl/>
        </w:rPr>
      </w:pPr>
      <w:r w:rsidRPr="00722B80">
        <w:rPr>
          <w:sz w:val="24"/>
          <w:szCs w:val="24"/>
          <w:rtl/>
        </w:rPr>
        <w:t xml:space="preserve">מינהל הסדרה ואכיפה: </w:t>
      </w:r>
      <w:r w:rsidRPr="00722B80">
        <w:rPr>
          <w:b w:val="0"/>
          <w:bCs w:val="0"/>
          <w:sz w:val="24"/>
          <w:szCs w:val="24"/>
          <w:rtl/>
        </w:rPr>
        <w:t>המינהל אמון על אכיפתם של חוקי עבודה אשר העבירה עליהם הוגדרה בחוק כעבירה פלילית או מנהלית, במטרה להבטיח את שמירת זכויותיהם של העובדים בשוק העבודה הישראלי, וזאת בדגש על קבוצות אוכלוסייה בעלות פוטנציאל גבוה לפגיעה.</w:t>
      </w:r>
    </w:p>
    <w:p w:rsidR="00CA7244" w:rsidRPr="00722B80" w:rsidRDefault="00CA7244" w:rsidP="00CA7244">
      <w:pPr>
        <w:pStyle w:val="-1"/>
        <w:spacing w:line="360" w:lineRule="auto"/>
        <w:jc w:val="both"/>
        <w:rPr>
          <w:b w:val="0"/>
          <w:bCs w:val="0"/>
          <w:sz w:val="24"/>
          <w:szCs w:val="24"/>
          <w:rtl/>
        </w:rPr>
      </w:pPr>
      <w:r w:rsidRPr="00722B80">
        <w:rPr>
          <w:sz w:val="24"/>
          <w:szCs w:val="24"/>
          <w:rtl/>
        </w:rPr>
        <w:t xml:space="preserve">נציבות שוויון הזדמנויות בעבודה: </w:t>
      </w:r>
      <w:r w:rsidRPr="00722B80">
        <w:rPr>
          <w:b w:val="0"/>
          <w:bCs w:val="0"/>
          <w:sz w:val="24"/>
          <w:szCs w:val="24"/>
          <w:rtl/>
        </w:rPr>
        <w:t>על מנת להתמודד עם הקושי הקיים בהוכחת אפליה ובאכיפת חוקי עבודה, הוקמה בשנת 2008 נציבות שוויון הזדמנויות בעבודה. הנציבות מטפלת באכיפה של חקיקת השוויון ברמה האזרחית, פועלת להפנמת הנורמות הראויות של שוויון הזדמנויות בעבודה ומהווה כוח המניע שוויון הזדמנויות בשוק העבודה.</w:t>
      </w:r>
    </w:p>
    <w:p w:rsidR="00CA7244" w:rsidRPr="00722B80" w:rsidRDefault="00CA7244" w:rsidP="00CA7244">
      <w:pPr>
        <w:pStyle w:val="-1"/>
        <w:spacing w:line="360" w:lineRule="auto"/>
        <w:jc w:val="both"/>
        <w:rPr>
          <w:b w:val="0"/>
          <w:bCs w:val="0"/>
          <w:sz w:val="24"/>
          <w:szCs w:val="24"/>
          <w:rtl/>
        </w:rPr>
      </w:pPr>
      <w:r w:rsidRPr="00722B80">
        <w:rPr>
          <w:sz w:val="24"/>
          <w:szCs w:val="24"/>
          <w:rtl/>
        </w:rPr>
        <w:t xml:space="preserve">ממונה על זכויות עובדים זרים בעבודה: </w:t>
      </w:r>
      <w:r w:rsidRPr="00722B80">
        <w:rPr>
          <w:b w:val="0"/>
          <w:bCs w:val="0"/>
          <w:sz w:val="24"/>
          <w:szCs w:val="24"/>
          <w:rtl/>
        </w:rPr>
        <w:t>בהתאם לחוק פועלת במשרד העבודה הממונה על זכויות עובדים זרים בעבודה. תפקיד הממונה כפי שהוגדר בחוק הינו לפעול כלפי מעסיקים לאכיפת זכויות העובדים הזרים על פי דין ולקדם ההכרה בזכויות אלו.</w:t>
      </w:r>
    </w:p>
    <w:p w:rsidR="00CA7244" w:rsidRDefault="00CA7244" w:rsidP="00CA7244">
      <w:pPr>
        <w:pStyle w:val="-1"/>
        <w:spacing w:line="360" w:lineRule="auto"/>
        <w:jc w:val="both"/>
        <w:rPr>
          <w:b w:val="0"/>
          <w:bCs w:val="0"/>
          <w:sz w:val="24"/>
          <w:szCs w:val="24"/>
        </w:rPr>
      </w:pPr>
      <w:r w:rsidRPr="00722B80">
        <w:rPr>
          <w:sz w:val="24"/>
          <w:szCs w:val="24"/>
          <w:rtl/>
        </w:rPr>
        <w:t xml:space="preserve">רשות כח אדם לשעת חירום: </w:t>
      </w:r>
      <w:r w:rsidRPr="00722B80">
        <w:rPr>
          <w:b w:val="0"/>
          <w:bCs w:val="0"/>
          <w:sz w:val="24"/>
          <w:szCs w:val="24"/>
          <w:rtl/>
        </w:rPr>
        <w:t>הרשות אחראית על מזעור הפגיעה ברציפות התפקודית של המשק החיוני בהיבט של כח אדם במצבי החירום השונים: מצב חירום ביטחוני כללי, מצב מיוחד בעורף או אירוע חירום אזרחי. מתוקף החוק מכוחו פועלת הרשות רשאי שר העבודה, הרווחה והשירותים החברתיים להוציא במצב חירום צווי קריאה לשירות עבודה.</w:t>
      </w:r>
    </w:p>
    <w:p w:rsidR="00CA7244" w:rsidRDefault="00CA7244" w:rsidP="00CA7244">
      <w:pPr>
        <w:bidi w:val="0"/>
        <w:rPr>
          <w:b/>
          <w:bCs/>
          <w:sz w:val="24"/>
        </w:rPr>
      </w:pPr>
      <w:r>
        <w:rPr>
          <w:sz w:val="24"/>
          <w:rtl/>
        </w:rPr>
        <w:br w:type="page"/>
      </w:r>
    </w:p>
    <w:p w:rsidR="00A90B03" w:rsidRPr="00A21EDF" w:rsidRDefault="00A90B03" w:rsidP="00A90B03">
      <w:pPr>
        <w:pStyle w:val="-"/>
        <w:rPr>
          <w:rtl/>
        </w:rPr>
      </w:pPr>
      <w:r w:rsidRPr="00A21EDF">
        <w:rPr>
          <w:rFonts w:hint="cs"/>
          <w:rtl/>
        </w:rPr>
        <w:lastRenderedPageBreak/>
        <w:t>נספח</w:t>
      </w:r>
      <w:r w:rsidRPr="00A21EDF">
        <w:rPr>
          <w:rtl/>
        </w:rPr>
        <w:t xml:space="preserve"> </w:t>
      </w:r>
      <w:r w:rsidR="00FC697F">
        <w:rPr>
          <w:rFonts w:hint="cs"/>
          <w:rtl/>
        </w:rPr>
        <w:t xml:space="preserve">ב' </w:t>
      </w:r>
      <w:r w:rsidRPr="00A21EDF">
        <w:rPr>
          <w:rFonts w:hint="cs"/>
          <w:rtl/>
        </w:rPr>
        <w:t xml:space="preserve">למכרז </w:t>
      </w:r>
    </w:p>
    <w:p w:rsidR="00A90B03" w:rsidRPr="00A347E5" w:rsidRDefault="00A90B03" w:rsidP="00A90B03">
      <w:pPr>
        <w:spacing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rsidR="00A90B03" w:rsidRPr="00D26FB4" w:rsidRDefault="00A90B03" w:rsidP="00A90B03">
      <w:pPr>
        <w:pStyle w:val="25"/>
        <w:spacing w:line="276" w:lineRule="auto"/>
        <w:rPr>
          <w:rFonts w:cs="David"/>
          <w:b/>
          <w:bCs/>
          <w:sz w:val="24"/>
          <w:szCs w:val="24"/>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A90B03">
      <w:pPr>
        <w:spacing w:line="360" w:lineRule="auto"/>
        <w:jc w:val="both"/>
        <w:rPr>
          <w:rFonts w:ascii="Arial" w:hAnsi="Arial"/>
          <w:szCs w:val="22"/>
          <w:rtl/>
        </w:rPr>
      </w:pPr>
    </w:p>
    <w:p w:rsidR="00A90B03" w:rsidRPr="00D26FB4" w:rsidRDefault="00A90B03" w:rsidP="00F22896">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F22896">
        <w:rPr>
          <w:rFonts w:ascii="Arial" w:hAnsi="Arial" w:hint="cs"/>
          <w:szCs w:val="22"/>
          <w:rtl/>
        </w:rPr>
        <w:t>משרד העבודה, הרווחה והשירותים החברתיים</w:t>
      </w:r>
      <w:r w:rsidRPr="00D26FB4">
        <w:rPr>
          <w:rFonts w:ascii="Arial" w:hAnsi="Arial"/>
          <w:szCs w:val="22"/>
          <w:rtl/>
        </w:rPr>
        <w:t xml:space="preserve">. אני מצהיר/ה כי הנני מוסמך/ת לתת תצהיר זה בשם המציע. </w:t>
      </w:r>
    </w:p>
    <w:p w:rsidR="00A90B03" w:rsidRPr="00D26FB4" w:rsidRDefault="00A90B03" w:rsidP="00A90B03">
      <w:pPr>
        <w:spacing w:line="360" w:lineRule="auto"/>
        <w:jc w:val="both"/>
        <w:rPr>
          <w:rFonts w:ascii="Arial" w:hAnsi="Arial"/>
          <w:szCs w:val="22"/>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rsidR="00A90B03" w:rsidRPr="00D26FB4" w:rsidRDefault="00A90B03" w:rsidP="00A90B03">
      <w:pPr>
        <w:spacing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A7A78" w:rsidRPr="00F22896" w:rsidRDefault="00AA7A78" w:rsidP="008C2A11">
      <w:pPr>
        <w:numPr>
          <w:ilvl w:val="0"/>
          <w:numId w:val="42"/>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Pr="00F22896">
        <w:rPr>
          <w:rFonts w:hint="cs"/>
          <w:szCs w:val="22"/>
          <w:rtl/>
        </w:rPr>
        <w:t>העבודה, הרווחה והשירותים החברתיים</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 xml:space="preserve">מתחייב לעמוד בדרישות </w:t>
      </w:r>
      <w:r w:rsidRPr="00F22896">
        <w:rPr>
          <w:szCs w:val="22"/>
          <w:rtl/>
        </w:rPr>
        <w:lastRenderedPageBreak/>
        <w:t>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rsidR="00A90B03" w:rsidRPr="00D26FB4" w:rsidRDefault="00A90B03" w:rsidP="00A90B03">
      <w:pPr>
        <w:spacing w:line="360" w:lineRule="auto"/>
        <w:jc w:val="both"/>
        <w:rPr>
          <w:rFonts w:ascii="Arial" w:hAnsi="Arial"/>
          <w:szCs w:val="22"/>
          <w:rtl/>
        </w:rPr>
      </w:pPr>
    </w:p>
    <w:p w:rsidR="00A90B03" w:rsidRPr="00F22896" w:rsidRDefault="00A90B03" w:rsidP="008C2A11">
      <w:pPr>
        <w:pStyle w:val="ae"/>
        <w:numPr>
          <w:ilvl w:val="0"/>
          <w:numId w:val="42"/>
        </w:numPr>
        <w:spacing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r w:rsidR="0066370B">
        <w:rPr>
          <w:rFonts w:ascii="Arial" w:hAnsi="Arial" w:hint="cs"/>
          <w:szCs w:val="22"/>
          <w:rtl/>
        </w:rPr>
        <w:t>.</w:t>
      </w:r>
    </w:p>
    <w:p w:rsidR="00A90B03" w:rsidRPr="00D26FB4" w:rsidRDefault="00A90B03" w:rsidP="008C2A11">
      <w:pPr>
        <w:numPr>
          <w:ilvl w:val="0"/>
          <w:numId w:val="33"/>
        </w:numPr>
        <w:spacing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Pr="00D26FB4">
        <w:rPr>
          <w:rFonts w:ascii="Arial" w:hAnsi="Arial" w:hint="cs"/>
          <w:szCs w:val="22"/>
          <w:rtl/>
        </w:rPr>
        <w:t>_____________________</w:t>
      </w:r>
      <w:r w:rsidRPr="00D26FB4">
        <w:rPr>
          <w:rFonts w:ascii="Arial" w:hAnsi="Arial"/>
          <w:szCs w:val="22"/>
          <w:rtl/>
        </w:rPr>
        <w:t xml:space="preserve">לאספקת </w:t>
      </w:r>
      <w:r w:rsidRPr="00D26FB4">
        <w:rPr>
          <w:rFonts w:ascii="Arial" w:hAnsi="Arial" w:hint="cs"/>
          <w:szCs w:val="22"/>
          <w:rtl/>
        </w:rPr>
        <w:t>____________________</w:t>
      </w:r>
      <w:r w:rsidRPr="00D26FB4">
        <w:rPr>
          <w:rFonts w:ascii="Arial" w:hAnsi="Arial"/>
          <w:szCs w:val="22"/>
          <w:rtl/>
        </w:rPr>
        <w:t xml:space="preserve"> עבור</w:t>
      </w:r>
      <w:r w:rsidR="00F22896">
        <w:rPr>
          <w:rFonts w:ascii="Arial" w:hAnsi="Arial" w:hint="cs"/>
          <w:szCs w:val="22"/>
          <w:rtl/>
        </w:rPr>
        <w:t xml:space="preserve"> משרד העבודה, הרווחה והשירותים החברתיים.</w:t>
      </w:r>
    </w:p>
    <w:p w:rsidR="00A90B03" w:rsidRPr="00D26FB4" w:rsidRDefault="00A90B03" w:rsidP="008C2A11">
      <w:pPr>
        <w:numPr>
          <w:ilvl w:val="0"/>
          <w:numId w:val="33"/>
        </w:numPr>
        <w:spacing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rsidR="00A90B03" w:rsidRPr="00D26FB4" w:rsidRDefault="00A90B03" w:rsidP="008C2A11">
      <w:pPr>
        <w:numPr>
          <w:ilvl w:val="0"/>
          <w:numId w:val="33"/>
        </w:numPr>
        <w:spacing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rsidR="00A90B03" w:rsidRPr="00D26FB4" w:rsidRDefault="00A90B03" w:rsidP="00A90B03">
      <w:pPr>
        <w:spacing w:line="360" w:lineRule="auto"/>
        <w:jc w:val="both"/>
        <w:rPr>
          <w:rFonts w:ascii="Arial" w:hAnsi="Arial"/>
          <w:b/>
          <w:bCs/>
          <w:szCs w:val="22"/>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9F5DDC" w:rsidRDefault="009F5DDC"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p>
    <w:p w:rsidR="00A90B03" w:rsidRPr="00D26FB4" w:rsidRDefault="00A90B03"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90B03" w:rsidRPr="00D26FB4" w:rsidRDefault="00A90B03" w:rsidP="00A90B03">
      <w:pPr>
        <w:spacing w:line="360" w:lineRule="auto"/>
        <w:jc w:val="both"/>
        <w:rPr>
          <w:rFonts w:ascii="Arial" w:hAnsi="Arial"/>
          <w:szCs w:val="22"/>
          <w:rtl/>
        </w:rPr>
      </w:pPr>
    </w:p>
    <w:p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Default="00A90B03" w:rsidP="00A90B03">
      <w:pPr>
        <w:pStyle w:val="-"/>
        <w:rPr>
          <w:rtl/>
        </w:rPr>
      </w:pPr>
    </w:p>
    <w:p w:rsidR="00076F29" w:rsidRDefault="00076F29">
      <w:pPr>
        <w:bidi w:val="0"/>
      </w:pPr>
      <w:r>
        <w:rPr>
          <w:rtl/>
        </w:rPr>
        <w:br w:type="page"/>
      </w:r>
    </w:p>
    <w:p w:rsidR="00A90B03" w:rsidRPr="00E958B7" w:rsidRDefault="00A90B03" w:rsidP="00A90B03">
      <w:pPr>
        <w:pStyle w:val="-"/>
        <w:rPr>
          <w:rtl/>
        </w:rPr>
      </w:pPr>
      <w:r w:rsidRPr="00E958B7">
        <w:rPr>
          <w:rFonts w:hint="cs"/>
          <w:rtl/>
        </w:rPr>
        <w:lastRenderedPageBreak/>
        <w:t>נספח</w:t>
      </w:r>
      <w:r w:rsidRPr="00E958B7">
        <w:rPr>
          <w:rtl/>
        </w:rPr>
        <w:t xml:space="preserve"> </w:t>
      </w:r>
      <w:r w:rsidR="00CB28ED" w:rsidRPr="00E958B7">
        <w:rPr>
          <w:rFonts w:hint="cs"/>
          <w:rtl/>
        </w:rPr>
        <w:t>ג</w:t>
      </w:r>
      <w:r w:rsidR="00AD5F08" w:rsidRPr="00E958B7">
        <w:rPr>
          <w:rFonts w:hint="cs"/>
          <w:rtl/>
        </w:rPr>
        <w:t>'</w:t>
      </w:r>
      <w:r w:rsidR="00AD5F08" w:rsidRPr="00E958B7">
        <w:rPr>
          <w:rtl/>
        </w:rPr>
        <w:t xml:space="preserve"> </w:t>
      </w:r>
      <w:r w:rsidRPr="00E958B7">
        <w:rPr>
          <w:rFonts w:hint="cs"/>
          <w:rtl/>
        </w:rPr>
        <w:t>למכרז</w:t>
      </w:r>
    </w:p>
    <w:p w:rsidR="00A90B03" w:rsidRPr="00E958B7" w:rsidRDefault="00A90B03" w:rsidP="00A90B03">
      <w:pPr>
        <w:pStyle w:val="-4"/>
        <w:rPr>
          <w:rtl/>
        </w:rPr>
      </w:pPr>
      <w:r w:rsidRPr="00E958B7">
        <w:rPr>
          <w:rFonts w:hint="cs"/>
          <w:rtl/>
        </w:rPr>
        <w:t>הצהרה</w:t>
      </w:r>
      <w:r w:rsidRPr="00E958B7">
        <w:rPr>
          <w:rtl/>
        </w:rPr>
        <w:t xml:space="preserve"> </w:t>
      </w:r>
      <w:r w:rsidRPr="00E958B7">
        <w:rPr>
          <w:rFonts w:hint="cs"/>
          <w:rtl/>
        </w:rPr>
        <w:t>בדבר</w:t>
      </w:r>
      <w:r w:rsidRPr="00E958B7">
        <w:rPr>
          <w:rtl/>
        </w:rPr>
        <w:t xml:space="preserve"> </w:t>
      </w:r>
      <w:r w:rsidRPr="00E958B7">
        <w:rPr>
          <w:rFonts w:hint="cs"/>
          <w:rtl/>
        </w:rPr>
        <w:t>שימוש</w:t>
      </w:r>
      <w:r w:rsidRPr="00E958B7">
        <w:rPr>
          <w:rtl/>
        </w:rPr>
        <w:t xml:space="preserve"> </w:t>
      </w:r>
      <w:r w:rsidRPr="00E958B7">
        <w:rPr>
          <w:rFonts w:hint="cs"/>
          <w:rtl/>
        </w:rPr>
        <w:t>בתוכנות</w:t>
      </w:r>
      <w:r w:rsidRPr="00E958B7">
        <w:rPr>
          <w:rtl/>
        </w:rPr>
        <w:t xml:space="preserve"> </w:t>
      </w:r>
      <w:r w:rsidRPr="00E958B7">
        <w:rPr>
          <w:rFonts w:hint="cs"/>
          <w:rtl/>
        </w:rPr>
        <w:t>מחשב</w:t>
      </w:r>
      <w:r w:rsidRPr="00E958B7">
        <w:rPr>
          <w:rtl/>
        </w:rPr>
        <w:t xml:space="preserve"> </w:t>
      </w:r>
      <w:r w:rsidRPr="00E958B7">
        <w:rPr>
          <w:rFonts w:hint="cs"/>
          <w:rtl/>
        </w:rPr>
        <w:t>מורשות</w:t>
      </w:r>
      <w:r w:rsidRPr="00E958B7">
        <w:rPr>
          <w:rtl/>
        </w:rPr>
        <w:t xml:space="preserve"> </w:t>
      </w:r>
      <w:r w:rsidRPr="00E958B7">
        <w:rPr>
          <w:rFonts w:hint="cs"/>
          <w:rtl/>
        </w:rPr>
        <w:t>ועמידה</w:t>
      </w:r>
      <w:r w:rsidRPr="00E958B7">
        <w:rPr>
          <w:rtl/>
        </w:rPr>
        <w:t xml:space="preserve"> </w:t>
      </w:r>
      <w:r w:rsidRPr="00E958B7">
        <w:rPr>
          <w:rFonts w:hint="cs"/>
          <w:rtl/>
        </w:rPr>
        <w:t>בדרישות</w:t>
      </w:r>
      <w:r w:rsidRPr="00E958B7">
        <w:rPr>
          <w:rtl/>
        </w:rPr>
        <w:t xml:space="preserve"> </w:t>
      </w:r>
      <w:r w:rsidRPr="00E958B7">
        <w:rPr>
          <w:rFonts w:hint="cs"/>
          <w:rtl/>
        </w:rPr>
        <w:t>המכרז</w:t>
      </w:r>
    </w:p>
    <w:p w:rsidR="00A90B03" w:rsidRPr="007D5A87" w:rsidRDefault="00A90B03" w:rsidP="00A90B03">
      <w:pPr>
        <w:spacing w:line="360" w:lineRule="auto"/>
        <w:jc w:val="both"/>
        <w:rPr>
          <w:rFonts w:ascii="Arial" w:hAnsi="Arial"/>
          <w:sz w:val="24"/>
          <w:rtl/>
        </w:rPr>
      </w:pPr>
      <w:r w:rsidRPr="007D5A87">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7D5A87" w:rsidRDefault="00A90B03" w:rsidP="00A90B03">
      <w:pPr>
        <w:spacing w:line="360" w:lineRule="auto"/>
        <w:jc w:val="both"/>
        <w:rPr>
          <w:rFonts w:ascii="Arial" w:hAnsi="Arial"/>
          <w:sz w:val="24"/>
          <w:rtl/>
        </w:rPr>
      </w:pPr>
      <w:r w:rsidRPr="007D5A87">
        <w:rPr>
          <w:rFonts w:ascii="Arial" w:hAnsi="Arial"/>
          <w:sz w:val="24"/>
          <w:rtl/>
        </w:rPr>
        <w:t>הנני נותן תצהיר זה בשם ___________________ שהוא המציע (להלן:  "</w:t>
      </w:r>
      <w:r w:rsidRPr="007D5A87">
        <w:rPr>
          <w:rFonts w:ascii="Arial" w:hAnsi="Arial"/>
          <w:b/>
          <w:bCs/>
          <w:sz w:val="24"/>
          <w:rtl/>
        </w:rPr>
        <w:t>המציע</w:t>
      </w:r>
      <w:r w:rsidRPr="007D5A87">
        <w:rPr>
          <w:rFonts w:ascii="Arial" w:hAnsi="Arial"/>
          <w:sz w:val="24"/>
          <w:rtl/>
        </w:rPr>
        <w:t xml:space="preserve">") המבקש להתקשר עם עורך </w:t>
      </w:r>
      <w:r w:rsidRPr="007D5A87">
        <w:rPr>
          <w:rFonts w:ascii="Arial" w:hAnsi="Arial" w:hint="eastAsia"/>
          <w:sz w:val="24"/>
          <w:rtl/>
        </w:rPr>
        <w:t>התקשרות</w:t>
      </w:r>
      <w:r w:rsidRPr="007D5A87">
        <w:rPr>
          <w:rFonts w:ascii="Arial" w:hAnsi="Arial"/>
          <w:sz w:val="24"/>
          <w:rtl/>
        </w:rPr>
        <w:t xml:space="preserve"> מס</w:t>
      </w:r>
      <w:r w:rsidRPr="007D5A87">
        <w:rPr>
          <w:rFonts w:ascii="Arial" w:hAnsi="Arial" w:hint="eastAsia"/>
          <w:sz w:val="24"/>
          <w:rtl/>
        </w:rPr>
        <w:t>פר</w:t>
      </w:r>
      <w:r w:rsidRPr="007D5A87">
        <w:rPr>
          <w:rFonts w:ascii="Arial" w:hAnsi="Arial"/>
          <w:sz w:val="24"/>
          <w:rtl/>
        </w:rPr>
        <w:t xml:space="preserve"> ___________________ לאספקת ____________________ עבור __________________. אני מצהיר/ה כי הנני מוסמך/ת לתת תצהיר זה בשם המציע. </w:t>
      </w:r>
    </w:p>
    <w:p w:rsidR="00A90B03" w:rsidRPr="00E958B7" w:rsidRDefault="00A90B03" w:rsidP="00A90B03">
      <w:pPr>
        <w:rPr>
          <w:sz w:val="24"/>
          <w:rtl/>
        </w:rPr>
      </w:pPr>
      <w:r w:rsidRPr="00E958B7">
        <w:rPr>
          <w:rFonts w:hint="cs"/>
          <w:sz w:val="24"/>
          <w:rtl/>
        </w:rPr>
        <w:t>הריני להתחייב כדלקמן:</w:t>
      </w:r>
    </w:p>
    <w:p w:rsidR="00A90B03" w:rsidRPr="00E958B7" w:rsidRDefault="00A90B03" w:rsidP="008C2A11">
      <w:pPr>
        <w:pStyle w:val="ae"/>
        <w:numPr>
          <w:ilvl w:val="0"/>
          <w:numId w:val="6"/>
        </w:numPr>
        <w:rPr>
          <w:sz w:val="24"/>
        </w:rPr>
      </w:pPr>
      <w:r w:rsidRPr="00E958B7">
        <w:rPr>
          <w:rFonts w:hint="cs"/>
          <w:sz w:val="24"/>
          <w:rtl/>
        </w:rPr>
        <w:t>לעמוד</w:t>
      </w:r>
      <w:r w:rsidRPr="00E958B7">
        <w:rPr>
          <w:sz w:val="24"/>
          <w:rtl/>
        </w:rPr>
        <w:t xml:space="preserve"> </w:t>
      </w:r>
      <w:r w:rsidRPr="00E958B7">
        <w:rPr>
          <w:rFonts w:hint="cs"/>
          <w:sz w:val="24"/>
          <w:rtl/>
        </w:rPr>
        <w:t>בדרישה</w:t>
      </w:r>
      <w:r w:rsidRPr="00E958B7">
        <w:rPr>
          <w:sz w:val="24"/>
          <w:rtl/>
        </w:rPr>
        <w:t xml:space="preserve"> </w:t>
      </w:r>
      <w:r w:rsidRPr="00E958B7">
        <w:rPr>
          <w:rFonts w:hint="cs"/>
          <w:sz w:val="24"/>
          <w:rtl/>
        </w:rPr>
        <w:t>לעשות</w:t>
      </w:r>
      <w:r w:rsidRPr="00E958B7">
        <w:rPr>
          <w:sz w:val="24"/>
          <w:rtl/>
        </w:rPr>
        <w:t xml:space="preserve"> </w:t>
      </w:r>
      <w:r w:rsidRPr="00E958B7">
        <w:rPr>
          <w:rFonts w:hint="cs"/>
          <w:sz w:val="24"/>
          <w:rtl/>
        </w:rPr>
        <w:t>שימוש</w:t>
      </w:r>
      <w:r w:rsidRPr="00E958B7">
        <w:rPr>
          <w:sz w:val="24"/>
          <w:rtl/>
        </w:rPr>
        <w:t xml:space="preserve"> </w:t>
      </w:r>
      <w:r w:rsidRPr="00E958B7">
        <w:rPr>
          <w:rFonts w:hint="cs"/>
          <w:sz w:val="24"/>
          <w:rtl/>
        </w:rPr>
        <w:t>אך</w:t>
      </w:r>
      <w:r w:rsidRPr="00E958B7">
        <w:rPr>
          <w:sz w:val="24"/>
          <w:rtl/>
        </w:rPr>
        <w:t xml:space="preserve"> </w:t>
      </w:r>
      <w:r w:rsidRPr="00E958B7">
        <w:rPr>
          <w:rFonts w:hint="cs"/>
          <w:sz w:val="24"/>
          <w:rtl/>
        </w:rPr>
        <w:t>ורק</w:t>
      </w:r>
      <w:r w:rsidRPr="00E958B7">
        <w:rPr>
          <w:sz w:val="24"/>
          <w:rtl/>
        </w:rPr>
        <w:t xml:space="preserve"> </w:t>
      </w:r>
      <w:r w:rsidRPr="00E958B7">
        <w:rPr>
          <w:rFonts w:hint="cs"/>
          <w:sz w:val="24"/>
          <w:rtl/>
        </w:rPr>
        <w:t>בתוכנות</w:t>
      </w:r>
      <w:r w:rsidRPr="00E958B7">
        <w:rPr>
          <w:sz w:val="24"/>
          <w:rtl/>
        </w:rPr>
        <w:t xml:space="preserve"> </w:t>
      </w:r>
      <w:r w:rsidRPr="00E958B7">
        <w:rPr>
          <w:rFonts w:hint="cs"/>
          <w:sz w:val="24"/>
          <w:rtl/>
        </w:rPr>
        <w:t>מחשב</w:t>
      </w:r>
      <w:r w:rsidRPr="00E958B7">
        <w:rPr>
          <w:sz w:val="24"/>
          <w:rtl/>
        </w:rPr>
        <w:t xml:space="preserve"> </w:t>
      </w:r>
      <w:r w:rsidRPr="00E958B7">
        <w:rPr>
          <w:rFonts w:hint="cs"/>
          <w:sz w:val="24"/>
          <w:rtl/>
        </w:rPr>
        <w:t>מורשות</w:t>
      </w:r>
      <w:r w:rsidRPr="00E958B7">
        <w:rPr>
          <w:sz w:val="24"/>
          <w:rtl/>
        </w:rPr>
        <w:t xml:space="preserve">. </w:t>
      </w:r>
    </w:p>
    <w:p w:rsidR="00A90B03" w:rsidRPr="00E958B7" w:rsidRDefault="00A90B03" w:rsidP="008C2A11">
      <w:pPr>
        <w:pStyle w:val="ae"/>
        <w:numPr>
          <w:ilvl w:val="0"/>
          <w:numId w:val="6"/>
        </w:numPr>
        <w:rPr>
          <w:sz w:val="24"/>
        </w:rPr>
      </w:pPr>
      <w:r w:rsidRPr="00E958B7">
        <w:rPr>
          <w:rFonts w:hint="cs"/>
          <w:sz w:val="24"/>
          <w:rtl/>
        </w:rPr>
        <w:t>לעמוד</w:t>
      </w:r>
      <w:r w:rsidRPr="00E958B7">
        <w:rPr>
          <w:sz w:val="24"/>
          <w:rtl/>
        </w:rPr>
        <w:t xml:space="preserve"> </w:t>
      </w:r>
      <w:r w:rsidRPr="00E958B7">
        <w:rPr>
          <w:rFonts w:hint="cs"/>
          <w:sz w:val="24"/>
          <w:rtl/>
        </w:rPr>
        <w:t>בכל</w:t>
      </w:r>
      <w:r w:rsidRPr="00E958B7">
        <w:rPr>
          <w:sz w:val="24"/>
          <w:rtl/>
        </w:rPr>
        <w:t xml:space="preserve"> </w:t>
      </w:r>
      <w:r w:rsidRPr="00E958B7">
        <w:rPr>
          <w:rFonts w:hint="cs"/>
          <w:sz w:val="24"/>
          <w:rtl/>
        </w:rPr>
        <w:t>הדרישות</w:t>
      </w:r>
      <w:r w:rsidRPr="00E958B7">
        <w:rPr>
          <w:sz w:val="24"/>
          <w:rtl/>
        </w:rPr>
        <w:t xml:space="preserve"> </w:t>
      </w:r>
      <w:r w:rsidRPr="00E958B7">
        <w:rPr>
          <w:rFonts w:hint="cs"/>
          <w:sz w:val="24"/>
          <w:rtl/>
        </w:rPr>
        <w:t>שבמפרט</w:t>
      </w:r>
      <w:r w:rsidRPr="00E958B7">
        <w:rPr>
          <w:sz w:val="24"/>
          <w:rtl/>
        </w:rPr>
        <w:t xml:space="preserve"> </w:t>
      </w:r>
      <w:r w:rsidRPr="00E958B7">
        <w:rPr>
          <w:rFonts w:hint="cs"/>
          <w:sz w:val="24"/>
          <w:rtl/>
        </w:rPr>
        <w:t>מכרז</w:t>
      </w:r>
      <w:r w:rsidRPr="00E958B7">
        <w:rPr>
          <w:sz w:val="24"/>
          <w:rtl/>
        </w:rPr>
        <w:t xml:space="preserve"> </w:t>
      </w:r>
      <w:r w:rsidRPr="00E958B7">
        <w:rPr>
          <w:rFonts w:hint="cs"/>
          <w:sz w:val="24"/>
          <w:rtl/>
        </w:rPr>
        <w:t>זה</w:t>
      </w:r>
      <w:r w:rsidRPr="00E958B7">
        <w:rPr>
          <w:sz w:val="24"/>
          <w:rtl/>
        </w:rPr>
        <w:t xml:space="preserve"> </w:t>
      </w:r>
      <w:r w:rsidRPr="00E958B7">
        <w:rPr>
          <w:rFonts w:hint="cs"/>
          <w:sz w:val="24"/>
          <w:rtl/>
        </w:rPr>
        <w:t>ללא</w:t>
      </w:r>
      <w:r w:rsidRPr="00E958B7">
        <w:rPr>
          <w:sz w:val="24"/>
          <w:rtl/>
        </w:rPr>
        <w:t xml:space="preserve"> </w:t>
      </w:r>
      <w:r w:rsidRPr="00E958B7">
        <w:rPr>
          <w:rFonts w:hint="cs"/>
          <w:sz w:val="24"/>
          <w:rtl/>
        </w:rPr>
        <w:t>יוצא</w:t>
      </w:r>
      <w:r w:rsidRPr="00E958B7">
        <w:rPr>
          <w:sz w:val="24"/>
          <w:rtl/>
        </w:rPr>
        <w:t xml:space="preserve"> </w:t>
      </w:r>
      <w:r w:rsidRPr="00E958B7">
        <w:rPr>
          <w:rFonts w:hint="cs"/>
          <w:sz w:val="24"/>
          <w:rtl/>
        </w:rPr>
        <w:t>מן</w:t>
      </w:r>
      <w:r w:rsidRPr="00E958B7">
        <w:rPr>
          <w:sz w:val="24"/>
          <w:rtl/>
        </w:rPr>
        <w:t xml:space="preserve"> </w:t>
      </w:r>
      <w:r w:rsidRPr="00E958B7">
        <w:rPr>
          <w:rFonts w:hint="cs"/>
          <w:sz w:val="24"/>
          <w:rtl/>
        </w:rPr>
        <w:t>הכלל</w:t>
      </w:r>
      <w:r w:rsidRPr="00E958B7">
        <w:rPr>
          <w:sz w:val="24"/>
          <w:rtl/>
        </w:rPr>
        <w:t xml:space="preserve"> </w:t>
      </w:r>
      <w:r w:rsidRPr="00E958B7">
        <w:rPr>
          <w:rFonts w:hint="cs"/>
          <w:sz w:val="24"/>
          <w:rtl/>
        </w:rPr>
        <w:t>על</w:t>
      </w:r>
      <w:r w:rsidRPr="00E958B7">
        <w:rPr>
          <w:sz w:val="24"/>
          <w:rtl/>
        </w:rPr>
        <w:t xml:space="preserve"> </w:t>
      </w:r>
      <w:r w:rsidRPr="00E958B7">
        <w:rPr>
          <w:rFonts w:hint="cs"/>
          <w:sz w:val="24"/>
          <w:rtl/>
        </w:rPr>
        <w:t>כל</w:t>
      </w:r>
      <w:r w:rsidRPr="00E958B7">
        <w:rPr>
          <w:sz w:val="24"/>
          <w:rtl/>
        </w:rPr>
        <w:t xml:space="preserve"> </w:t>
      </w:r>
      <w:r w:rsidRPr="00E958B7">
        <w:rPr>
          <w:rFonts w:hint="cs"/>
          <w:sz w:val="24"/>
          <w:rtl/>
        </w:rPr>
        <w:t>נספחיו</w:t>
      </w:r>
      <w:r w:rsidRPr="00E958B7">
        <w:rPr>
          <w:sz w:val="24"/>
          <w:rtl/>
        </w:rPr>
        <w:t xml:space="preserve">, </w:t>
      </w:r>
      <w:r w:rsidRPr="00E958B7">
        <w:rPr>
          <w:rFonts w:hint="cs"/>
          <w:sz w:val="24"/>
          <w:rtl/>
        </w:rPr>
        <w:t>דרישותיו</w:t>
      </w:r>
      <w:r w:rsidRPr="00E958B7">
        <w:rPr>
          <w:sz w:val="24"/>
          <w:rtl/>
        </w:rPr>
        <w:t xml:space="preserve">, </w:t>
      </w:r>
      <w:r w:rsidRPr="00E958B7">
        <w:rPr>
          <w:rFonts w:hint="cs"/>
          <w:sz w:val="24"/>
          <w:rtl/>
        </w:rPr>
        <w:t>תנאיו</w:t>
      </w:r>
      <w:r w:rsidRPr="00E958B7">
        <w:rPr>
          <w:sz w:val="24"/>
          <w:rtl/>
        </w:rPr>
        <w:t xml:space="preserve"> </w:t>
      </w:r>
      <w:r w:rsidRPr="00E958B7">
        <w:rPr>
          <w:rFonts w:hint="cs"/>
          <w:sz w:val="24"/>
          <w:rtl/>
        </w:rPr>
        <w:t>וחלקיו</w:t>
      </w:r>
      <w:r w:rsidRPr="00E958B7">
        <w:rPr>
          <w:sz w:val="24"/>
          <w:rtl/>
        </w:rPr>
        <w:t xml:space="preserve"> </w:t>
      </w:r>
      <w:r w:rsidRPr="00E958B7">
        <w:rPr>
          <w:rFonts w:hint="cs"/>
          <w:sz w:val="24"/>
          <w:rtl/>
        </w:rPr>
        <w:t>ולרבות</w:t>
      </w:r>
      <w:r w:rsidRPr="00E958B7">
        <w:rPr>
          <w:sz w:val="24"/>
          <w:rtl/>
        </w:rPr>
        <w:t xml:space="preserve"> </w:t>
      </w:r>
      <w:r w:rsidRPr="00E958B7">
        <w:rPr>
          <w:rFonts w:hint="cs"/>
          <w:sz w:val="24"/>
          <w:rtl/>
        </w:rPr>
        <w:t>שאלות</w:t>
      </w:r>
      <w:r w:rsidRPr="00E958B7">
        <w:rPr>
          <w:sz w:val="24"/>
          <w:rtl/>
        </w:rPr>
        <w:t xml:space="preserve"> </w:t>
      </w:r>
      <w:r w:rsidRPr="00E958B7">
        <w:rPr>
          <w:rFonts w:hint="cs"/>
          <w:sz w:val="24"/>
          <w:rtl/>
        </w:rPr>
        <w:t>ההבהרה</w:t>
      </w:r>
      <w:r w:rsidRPr="00E958B7">
        <w:rPr>
          <w:sz w:val="24"/>
          <w:rtl/>
        </w:rPr>
        <w:t xml:space="preserve"> </w:t>
      </w:r>
      <w:r w:rsidRPr="00E958B7">
        <w:rPr>
          <w:rFonts w:hint="cs"/>
          <w:sz w:val="24"/>
          <w:rtl/>
        </w:rPr>
        <w:t>ותשובות</w:t>
      </w:r>
      <w:r w:rsidRPr="00E958B7">
        <w:rPr>
          <w:sz w:val="24"/>
          <w:rtl/>
        </w:rPr>
        <w:t xml:space="preserve"> </w:t>
      </w:r>
      <w:r w:rsidRPr="00E958B7">
        <w:rPr>
          <w:rFonts w:hint="cs"/>
          <w:sz w:val="24"/>
          <w:rtl/>
        </w:rPr>
        <w:t>עורך</w:t>
      </w:r>
      <w:r w:rsidRPr="00E958B7">
        <w:rPr>
          <w:sz w:val="24"/>
          <w:rtl/>
        </w:rPr>
        <w:t xml:space="preserve"> </w:t>
      </w:r>
      <w:r w:rsidRPr="00E958B7">
        <w:rPr>
          <w:rFonts w:hint="cs"/>
          <w:sz w:val="24"/>
          <w:rtl/>
        </w:rPr>
        <w:t>המכרז</w:t>
      </w:r>
      <w:r w:rsidRPr="00E958B7">
        <w:rPr>
          <w:sz w:val="24"/>
          <w:rtl/>
        </w:rPr>
        <w:t xml:space="preserve">. </w:t>
      </w:r>
    </w:p>
    <w:p w:rsidR="00A90B03" w:rsidRPr="00E958B7" w:rsidRDefault="00A90B03" w:rsidP="00711DAC">
      <w:pPr>
        <w:pStyle w:val="ae"/>
        <w:numPr>
          <w:ilvl w:val="0"/>
          <w:numId w:val="6"/>
        </w:numPr>
        <w:jc w:val="both"/>
        <w:rPr>
          <w:sz w:val="24"/>
          <w:rtl/>
        </w:rPr>
      </w:pPr>
      <w:r w:rsidRPr="00E958B7">
        <w:rPr>
          <w:rFonts w:hint="cs"/>
          <w:sz w:val="24"/>
          <w:rtl/>
        </w:rPr>
        <w:t>להעמיד</w:t>
      </w:r>
      <w:r w:rsidRPr="00E958B7">
        <w:rPr>
          <w:sz w:val="24"/>
          <w:rtl/>
        </w:rPr>
        <w:t xml:space="preserve"> </w:t>
      </w:r>
      <w:r w:rsidRPr="00E958B7">
        <w:rPr>
          <w:rFonts w:hint="cs"/>
          <w:sz w:val="24"/>
          <w:rtl/>
        </w:rPr>
        <w:t>את</w:t>
      </w:r>
      <w:r w:rsidRPr="00E958B7">
        <w:rPr>
          <w:sz w:val="24"/>
          <w:rtl/>
        </w:rPr>
        <w:t xml:space="preserve"> </w:t>
      </w:r>
      <w:r w:rsidRPr="00E958B7">
        <w:rPr>
          <w:rFonts w:hint="cs"/>
          <w:sz w:val="24"/>
          <w:rtl/>
        </w:rPr>
        <w:t>מלא</w:t>
      </w:r>
      <w:r w:rsidRPr="00E958B7">
        <w:rPr>
          <w:sz w:val="24"/>
          <w:rtl/>
        </w:rPr>
        <w:t xml:space="preserve"> </w:t>
      </w:r>
      <w:r w:rsidRPr="00E958B7">
        <w:rPr>
          <w:rFonts w:hint="cs"/>
          <w:sz w:val="24"/>
          <w:rtl/>
        </w:rPr>
        <w:t>הציוד</w:t>
      </w:r>
      <w:r w:rsidRPr="00E958B7">
        <w:rPr>
          <w:sz w:val="24"/>
          <w:rtl/>
        </w:rPr>
        <w:t xml:space="preserve"> </w:t>
      </w:r>
      <w:r w:rsidRPr="00E958B7">
        <w:rPr>
          <w:rFonts w:hint="cs"/>
          <w:sz w:val="24"/>
          <w:rtl/>
        </w:rPr>
        <w:t>הנדרש</w:t>
      </w:r>
      <w:ins w:id="105" w:author="מיכל סירי יצחק" w:date="2021-04-20T10:35:00Z">
        <w:r w:rsidR="00711DAC">
          <w:rPr>
            <w:rFonts w:hint="cs"/>
            <w:sz w:val="24"/>
            <w:rtl/>
          </w:rPr>
          <w:t xml:space="preserve"> (למעט הנדרש בסעיף 5.7 למכרז)</w:t>
        </w:r>
      </w:ins>
      <w:r w:rsidRPr="00E958B7">
        <w:rPr>
          <w:sz w:val="24"/>
          <w:rtl/>
        </w:rPr>
        <w:t xml:space="preserve">, </w:t>
      </w:r>
      <w:r w:rsidRPr="00E958B7">
        <w:rPr>
          <w:rFonts w:hint="cs"/>
          <w:sz w:val="24"/>
          <w:rtl/>
        </w:rPr>
        <w:t>כשהוא</w:t>
      </w:r>
      <w:r w:rsidRPr="00E958B7">
        <w:rPr>
          <w:sz w:val="24"/>
          <w:rtl/>
        </w:rPr>
        <w:t xml:space="preserve"> </w:t>
      </w:r>
      <w:r w:rsidRPr="00E958B7">
        <w:rPr>
          <w:rFonts w:hint="cs"/>
          <w:sz w:val="24"/>
          <w:rtl/>
        </w:rPr>
        <w:t>במצב</w:t>
      </w:r>
      <w:r w:rsidRPr="00E958B7">
        <w:rPr>
          <w:sz w:val="24"/>
          <w:rtl/>
        </w:rPr>
        <w:t xml:space="preserve"> </w:t>
      </w:r>
      <w:r w:rsidRPr="00E958B7">
        <w:rPr>
          <w:rFonts w:hint="cs"/>
          <w:sz w:val="24"/>
          <w:rtl/>
        </w:rPr>
        <w:t>ראוי</w:t>
      </w:r>
      <w:r w:rsidRPr="00E958B7">
        <w:rPr>
          <w:sz w:val="24"/>
          <w:rtl/>
        </w:rPr>
        <w:t xml:space="preserve">, </w:t>
      </w:r>
      <w:r w:rsidRPr="00E958B7">
        <w:rPr>
          <w:rFonts w:hint="cs"/>
          <w:sz w:val="24"/>
          <w:rtl/>
        </w:rPr>
        <w:t>תקין</w:t>
      </w:r>
      <w:r w:rsidRPr="00E958B7">
        <w:rPr>
          <w:sz w:val="24"/>
          <w:rtl/>
        </w:rPr>
        <w:t xml:space="preserve"> </w:t>
      </w:r>
      <w:r w:rsidRPr="00E958B7">
        <w:rPr>
          <w:rFonts w:hint="cs"/>
          <w:sz w:val="24"/>
          <w:rtl/>
        </w:rPr>
        <w:t>ושמיש</w:t>
      </w:r>
      <w:r w:rsidRPr="00E958B7">
        <w:rPr>
          <w:sz w:val="24"/>
          <w:rtl/>
        </w:rPr>
        <w:t xml:space="preserve"> </w:t>
      </w:r>
      <w:r w:rsidRPr="00E958B7">
        <w:rPr>
          <w:rFonts w:hint="cs"/>
          <w:sz w:val="24"/>
          <w:rtl/>
        </w:rPr>
        <w:t>לצורך</w:t>
      </w:r>
      <w:r w:rsidRPr="00E958B7">
        <w:rPr>
          <w:sz w:val="24"/>
          <w:rtl/>
        </w:rPr>
        <w:t xml:space="preserve"> </w:t>
      </w:r>
      <w:r w:rsidRPr="00E958B7">
        <w:rPr>
          <w:rFonts w:hint="cs"/>
          <w:sz w:val="24"/>
          <w:rtl/>
        </w:rPr>
        <w:t>מתן</w:t>
      </w:r>
      <w:r w:rsidRPr="00E958B7">
        <w:rPr>
          <w:sz w:val="24"/>
          <w:rtl/>
        </w:rPr>
        <w:t xml:space="preserve"> </w:t>
      </w:r>
      <w:r w:rsidRPr="00E958B7">
        <w:rPr>
          <w:rFonts w:hint="cs"/>
          <w:sz w:val="24"/>
          <w:rtl/>
        </w:rPr>
        <w:t>השירותים</w:t>
      </w:r>
      <w:r w:rsidRPr="00E958B7">
        <w:rPr>
          <w:sz w:val="24"/>
          <w:rtl/>
        </w:rPr>
        <w:t xml:space="preserve"> </w:t>
      </w:r>
      <w:r w:rsidRPr="00E958B7">
        <w:rPr>
          <w:rFonts w:hint="cs"/>
          <w:sz w:val="24"/>
          <w:rtl/>
        </w:rPr>
        <w:t>נשוא</w:t>
      </w:r>
      <w:r w:rsidRPr="00E958B7">
        <w:rPr>
          <w:sz w:val="24"/>
          <w:rtl/>
        </w:rPr>
        <w:t xml:space="preserve"> </w:t>
      </w:r>
      <w:r w:rsidRPr="00E958B7">
        <w:rPr>
          <w:rFonts w:hint="cs"/>
          <w:sz w:val="24"/>
          <w:rtl/>
        </w:rPr>
        <w:t>מכרז</w:t>
      </w:r>
      <w:r w:rsidRPr="00E958B7">
        <w:rPr>
          <w:sz w:val="24"/>
          <w:rtl/>
        </w:rPr>
        <w:t xml:space="preserve"> </w:t>
      </w:r>
      <w:r w:rsidRPr="00E958B7">
        <w:rPr>
          <w:rFonts w:hint="cs"/>
          <w:sz w:val="24"/>
          <w:rtl/>
        </w:rPr>
        <w:t>זה</w:t>
      </w:r>
      <w:r w:rsidRPr="00E958B7">
        <w:rPr>
          <w:sz w:val="24"/>
          <w:rtl/>
        </w:rPr>
        <w:t xml:space="preserve">, </w:t>
      </w:r>
      <w:r w:rsidRPr="00E958B7">
        <w:rPr>
          <w:rFonts w:hint="cs"/>
          <w:sz w:val="24"/>
          <w:rtl/>
        </w:rPr>
        <w:t>בהתאם</w:t>
      </w:r>
      <w:r w:rsidRPr="00E958B7">
        <w:rPr>
          <w:sz w:val="24"/>
          <w:rtl/>
        </w:rPr>
        <w:t xml:space="preserve"> </w:t>
      </w:r>
      <w:r w:rsidRPr="00E958B7">
        <w:rPr>
          <w:rFonts w:hint="cs"/>
          <w:sz w:val="24"/>
          <w:rtl/>
        </w:rPr>
        <w:t>להוראות</w:t>
      </w:r>
      <w:r w:rsidRPr="00E958B7">
        <w:rPr>
          <w:sz w:val="24"/>
          <w:rtl/>
        </w:rPr>
        <w:t xml:space="preserve"> </w:t>
      </w:r>
      <w:r w:rsidRPr="00E958B7">
        <w:rPr>
          <w:rFonts w:hint="cs"/>
          <w:sz w:val="24"/>
          <w:rtl/>
        </w:rPr>
        <w:t>המכרז</w:t>
      </w:r>
      <w:r w:rsidRPr="00E958B7">
        <w:rPr>
          <w:sz w:val="24"/>
          <w:rtl/>
        </w:rPr>
        <w:t xml:space="preserve"> </w:t>
      </w:r>
      <w:r w:rsidRPr="00E958B7">
        <w:rPr>
          <w:rFonts w:hint="cs"/>
          <w:sz w:val="24"/>
          <w:rtl/>
        </w:rPr>
        <w:t>על</w:t>
      </w:r>
      <w:r w:rsidRPr="00E958B7">
        <w:rPr>
          <w:sz w:val="24"/>
          <w:rtl/>
        </w:rPr>
        <w:t xml:space="preserve"> </w:t>
      </w:r>
      <w:r w:rsidRPr="00E958B7">
        <w:rPr>
          <w:rFonts w:hint="cs"/>
          <w:sz w:val="24"/>
          <w:rtl/>
        </w:rPr>
        <w:t>כל</w:t>
      </w:r>
      <w:r w:rsidRPr="00E958B7">
        <w:rPr>
          <w:sz w:val="24"/>
          <w:rtl/>
        </w:rPr>
        <w:t xml:space="preserve"> </w:t>
      </w:r>
      <w:r w:rsidRPr="00E958B7">
        <w:rPr>
          <w:rFonts w:hint="cs"/>
          <w:sz w:val="24"/>
          <w:rtl/>
        </w:rPr>
        <w:t>נספחיו</w:t>
      </w:r>
      <w:r w:rsidRPr="00E958B7">
        <w:rPr>
          <w:sz w:val="24"/>
          <w:rtl/>
        </w:rPr>
        <w:t xml:space="preserve">, </w:t>
      </w:r>
      <w:r w:rsidRPr="00E958B7">
        <w:rPr>
          <w:rFonts w:hint="cs"/>
          <w:sz w:val="24"/>
          <w:rtl/>
        </w:rPr>
        <w:t>הכל</w:t>
      </w:r>
      <w:r w:rsidRPr="00E958B7">
        <w:rPr>
          <w:sz w:val="24"/>
          <w:rtl/>
        </w:rPr>
        <w:t xml:space="preserve"> </w:t>
      </w:r>
      <w:r w:rsidRPr="00E958B7">
        <w:rPr>
          <w:rFonts w:hint="cs"/>
          <w:sz w:val="24"/>
          <w:rtl/>
        </w:rPr>
        <w:t>בתוך</w:t>
      </w:r>
      <w:del w:id="106" w:author="מיכל סירי יצחק" w:date="2021-04-20T10:35:00Z">
        <w:r w:rsidRPr="00E958B7" w:rsidDel="00711DAC">
          <w:rPr>
            <w:sz w:val="24"/>
            <w:rtl/>
          </w:rPr>
          <w:delText xml:space="preserve"> __</w:delText>
        </w:r>
      </w:del>
      <w:ins w:id="107" w:author="מיכל סירי יצחק" w:date="2021-04-20T10:35:00Z">
        <w:r w:rsidR="00711DAC">
          <w:rPr>
            <w:rFonts w:hint="cs"/>
            <w:sz w:val="24"/>
            <w:rtl/>
          </w:rPr>
          <w:t xml:space="preserve"> פרק הזמן שיקבע בפניה הפרטנית. </w:t>
        </w:r>
      </w:ins>
      <w:r w:rsidRPr="00E958B7">
        <w:rPr>
          <w:sz w:val="24"/>
          <w:rtl/>
        </w:rPr>
        <w:t xml:space="preserve"> </w:t>
      </w:r>
      <w:del w:id="108" w:author="מיכל סירי יצחק" w:date="2021-04-20T10:35:00Z">
        <w:r w:rsidRPr="00E958B7" w:rsidDel="00711DAC">
          <w:rPr>
            <w:rFonts w:hint="cs"/>
            <w:sz w:val="24"/>
            <w:rtl/>
          </w:rPr>
          <w:delText>ימים</w:delText>
        </w:r>
        <w:r w:rsidRPr="00E958B7" w:rsidDel="00711DAC">
          <w:rPr>
            <w:sz w:val="24"/>
            <w:rtl/>
          </w:rPr>
          <w:delText xml:space="preserve"> </w:delText>
        </w:r>
        <w:r w:rsidRPr="00E958B7" w:rsidDel="00711DAC">
          <w:rPr>
            <w:rFonts w:hint="cs"/>
            <w:sz w:val="24"/>
            <w:rtl/>
          </w:rPr>
          <w:delText>ממועד</w:delText>
        </w:r>
        <w:r w:rsidRPr="00E958B7" w:rsidDel="00711DAC">
          <w:rPr>
            <w:sz w:val="24"/>
            <w:rtl/>
          </w:rPr>
          <w:delText xml:space="preserve"> </w:delText>
        </w:r>
        <w:r w:rsidRPr="00E958B7" w:rsidDel="00711DAC">
          <w:rPr>
            <w:rFonts w:hint="cs"/>
            <w:sz w:val="24"/>
            <w:rtl/>
          </w:rPr>
          <w:delText>קבלת</w:delText>
        </w:r>
        <w:r w:rsidRPr="00E958B7" w:rsidDel="00711DAC">
          <w:rPr>
            <w:sz w:val="24"/>
            <w:rtl/>
          </w:rPr>
          <w:delText xml:space="preserve"> </w:delText>
        </w:r>
        <w:r w:rsidRPr="00E958B7" w:rsidDel="00711DAC">
          <w:rPr>
            <w:rFonts w:hint="cs"/>
            <w:sz w:val="24"/>
            <w:rtl/>
          </w:rPr>
          <w:delText>הודעה</w:delText>
        </w:r>
        <w:r w:rsidRPr="00E958B7" w:rsidDel="00711DAC">
          <w:rPr>
            <w:sz w:val="24"/>
            <w:rtl/>
          </w:rPr>
          <w:delText xml:space="preserve"> </w:delText>
        </w:r>
        <w:r w:rsidRPr="00E958B7" w:rsidDel="00711DAC">
          <w:rPr>
            <w:rFonts w:hint="cs"/>
            <w:sz w:val="24"/>
            <w:rtl/>
          </w:rPr>
          <w:delText>בדבר</w:delText>
        </w:r>
        <w:r w:rsidRPr="00E958B7" w:rsidDel="00711DAC">
          <w:rPr>
            <w:sz w:val="24"/>
            <w:rtl/>
          </w:rPr>
          <w:delText xml:space="preserve"> </w:delText>
        </w:r>
        <w:r w:rsidRPr="00E958B7" w:rsidDel="00711DAC">
          <w:rPr>
            <w:rFonts w:hint="cs"/>
            <w:sz w:val="24"/>
            <w:rtl/>
          </w:rPr>
          <w:delText>המועד</w:delText>
        </w:r>
        <w:r w:rsidRPr="00E958B7" w:rsidDel="00711DAC">
          <w:rPr>
            <w:sz w:val="24"/>
            <w:rtl/>
          </w:rPr>
          <w:delText xml:space="preserve"> </w:delText>
        </w:r>
        <w:r w:rsidRPr="00E958B7" w:rsidDel="00711DAC">
          <w:rPr>
            <w:rFonts w:hint="cs"/>
            <w:sz w:val="24"/>
            <w:rtl/>
          </w:rPr>
          <w:delText>המבוקש</w:delText>
        </w:r>
        <w:r w:rsidRPr="00E958B7" w:rsidDel="00711DAC">
          <w:rPr>
            <w:sz w:val="24"/>
            <w:rtl/>
          </w:rPr>
          <w:delText xml:space="preserve"> </w:delText>
        </w:r>
        <w:r w:rsidRPr="00E958B7" w:rsidDel="00711DAC">
          <w:rPr>
            <w:rFonts w:hint="cs"/>
            <w:sz w:val="24"/>
            <w:rtl/>
          </w:rPr>
          <w:delText>לקבלת</w:delText>
        </w:r>
        <w:r w:rsidRPr="00E958B7" w:rsidDel="00711DAC">
          <w:rPr>
            <w:sz w:val="24"/>
            <w:rtl/>
          </w:rPr>
          <w:delText xml:space="preserve"> </w:delText>
        </w:r>
        <w:r w:rsidRPr="00E958B7" w:rsidDel="00711DAC">
          <w:rPr>
            <w:rFonts w:hint="cs"/>
            <w:sz w:val="24"/>
            <w:rtl/>
          </w:rPr>
          <w:delText>השירותים</w:delText>
        </w:r>
        <w:r w:rsidRPr="00E958B7" w:rsidDel="00711DAC">
          <w:rPr>
            <w:sz w:val="24"/>
            <w:rtl/>
          </w:rPr>
          <w:delText>.</w:delText>
        </w:r>
      </w:del>
      <w:ins w:id="109" w:author="מיכל סירי יצחק" w:date="2021-04-20T10:35:00Z">
        <w:r w:rsidR="00711DAC">
          <w:rPr>
            <w:rFonts w:hint="cs"/>
            <w:sz w:val="24"/>
            <w:rtl/>
          </w:rPr>
          <w:t xml:space="preserve"> </w:t>
        </w:r>
      </w:ins>
    </w:p>
    <w:p w:rsidR="00A90B03" w:rsidRPr="00E958B7" w:rsidRDefault="00A90B03" w:rsidP="00A90B03">
      <w:pPr>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E958B7" w:rsidTr="0084202A">
        <w:trPr>
          <w:jc w:val="center"/>
        </w:trPr>
        <w:tc>
          <w:tcPr>
            <w:tcW w:w="4261" w:type="dxa"/>
          </w:tcPr>
          <w:p w:rsidR="00A90B03" w:rsidRPr="00E958B7" w:rsidRDefault="00A90B03" w:rsidP="0084202A">
            <w:pPr>
              <w:jc w:val="center"/>
              <w:rPr>
                <w:sz w:val="24"/>
                <w:rtl/>
              </w:rPr>
            </w:pPr>
            <w:r w:rsidRPr="00E958B7">
              <w:rPr>
                <w:sz w:val="24"/>
                <w:u w:val="single"/>
                <w:rtl/>
              </w:rPr>
              <w:fldChar w:fldCharType="begin">
                <w:ffData>
                  <w:name w:val=""/>
                  <w:enabled/>
                  <w:calcOnExit w:val="0"/>
                  <w:statusText w:type="text" w:val="תאריך"/>
                  <w:textInput/>
                </w:ffData>
              </w:fldChar>
            </w:r>
            <w:r w:rsidRPr="00E958B7">
              <w:rPr>
                <w:sz w:val="24"/>
                <w:u w:val="single"/>
                <w:rtl/>
              </w:rPr>
              <w:instrText xml:space="preserve"> </w:instrText>
            </w:r>
            <w:r w:rsidRPr="00E958B7">
              <w:rPr>
                <w:sz w:val="24"/>
                <w:u w:val="single"/>
              </w:rPr>
              <w:instrText>FORMTEXT</w:instrText>
            </w:r>
            <w:r w:rsidRPr="00E958B7">
              <w:rPr>
                <w:sz w:val="24"/>
                <w:u w:val="single"/>
                <w:rtl/>
              </w:rPr>
              <w:instrText xml:space="preserve"> </w:instrText>
            </w:r>
            <w:r w:rsidRPr="00E958B7">
              <w:rPr>
                <w:sz w:val="24"/>
                <w:u w:val="single"/>
                <w:rtl/>
              </w:rPr>
            </w:r>
            <w:r w:rsidRPr="00E958B7">
              <w:rPr>
                <w:sz w:val="24"/>
                <w:u w:val="single"/>
                <w:rtl/>
              </w:rPr>
              <w:fldChar w:fldCharType="separate"/>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Pr="00E958B7">
              <w:rPr>
                <w:sz w:val="24"/>
                <w:u w:val="single"/>
                <w:rtl/>
              </w:rPr>
              <w:fldChar w:fldCharType="end"/>
            </w:r>
          </w:p>
        </w:tc>
        <w:tc>
          <w:tcPr>
            <w:tcW w:w="4261" w:type="dxa"/>
          </w:tcPr>
          <w:p w:rsidR="00A90B03" w:rsidRPr="00E958B7" w:rsidRDefault="00A90B03" w:rsidP="0084202A">
            <w:pPr>
              <w:jc w:val="center"/>
              <w:rPr>
                <w:sz w:val="24"/>
                <w:rtl/>
              </w:rPr>
            </w:pPr>
            <w:r w:rsidRPr="00E958B7">
              <w:rPr>
                <w:sz w:val="24"/>
                <w:u w:val="single"/>
                <w:rtl/>
              </w:rPr>
              <w:fldChar w:fldCharType="begin">
                <w:ffData>
                  <w:name w:val=""/>
                  <w:enabled/>
                  <w:calcOnExit w:val="0"/>
                  <w:statusText w:type="text" w:val="חתימה"/>
                  <w:textInput/>
                </w:ffData>
              </w:fldChar>
            </w:r>
            <w:r w:rsidRPr="00E958B7">
              <w:rPr>
                <w:sz w:val="24"/>
                <w:u w:val="single"/>
                <w:rtl/>
              </w:rPr>
              <w:instrText xml:space="preserve"> </w:instrText>
            </w:r>
            <w:r w:rsidRPr="00E958B7">
              <w:rPr>
                <w:sz w:val="24"/>
                <w:u w:val="single"/>
              </w:rPr>
              <w:instrText>FORMTEXT</w:instrText>
            </w:r>
            <w:r w:rsidRPr="00E958B7">
              <w:rPr>
                <w:sz w:val="24"/>
                <w:u w:val="single"/>
                <w:rtl/>
              </w:rPr>
              <w:instrText xml:space="preserve"> </w:instrText>
            </w:r>
            <w:r w:rsidRPr="00E958B7">
              <w:rPr>
                <w:sz w:val="24"/>
                <w:u w:val="single"/>
                <w:rtl/>
              </w:rPr>
            </w:r>
            <w:r w:rsidRPr="00E958B7">
              <w:rPr>
                <w:sz w:val="24"/>
                <w:u w:val="single"/>
                <w:rtl/>
              </w:rPr>
              <w:fldChar w:fldCharType="separate"/>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Pr="00E958B7">
              <w:rPr>
                <w:sz w:val="24"/>
                <w:u w:val="single"/>
                <w:rtl/>
              </w:rPr>
              <w:fldChar w:fldCharType="end"/>
            </w:r>
          </w:p>
        </w:tc>
      </w:tr>
      <w:tr w:rsidR="00A90B03" w:rsidRPr="00E958B7" w:rsidTr="0084202A">
        <w:trPr>
          <w:jc w:val="center"/>
        </w:trPr>
        <w:tc>
          <w:tcPr>
            <w:tcW w:w="4261" w:type="dxa"/>
          </w:tcPr>
          <w:p w:rsidR="00A90B03" w:rsidRPr="00E958B7" w:rsidRDefault="00A90B03" w:rsidP="0084202A">
            <w:pPr>
              <w:tabs>
                <w:tab w:val="center" w:pos="2022"/>
                <w:tab w:val="right" w:pos="4045"/>
              </w:tabs>
              <w:rPr>
                <w:sz w:val="24"/>
                <w:rtl/>
              </w:rPr>
            </w:pPr>
            <w:r w:rsidRPr="00E958B7">
              <w:rPr>
                <w:sz w:val="24"/>
                <w:rtl/>
              </w:rPr>
              <w:tab/>
            </w:r>
            <w:r w:rsidRPr="00E958B7">
              <w:rPr>
                <w:rFonts w:hint="cs"/>
                <w:sz w:val="24"/>
                <w:rtl/>
              </w:rPr>
              <w:t>תאריך</w:t>
            </w:r>
            <w:r w:rsidRPr="00E958B7">
              <w:rPr>
                <w:sz w:val="24"/>
                <w:rtl/>
              </w:rPr>
              <w:tab/>
            </w:r>
          </w:p>
        </w:tc>
        <w:tc>
          <w:tcPr>
            <w:tcW w:w="4261" w:type="dxa"/>
          </w:tcPr>
          <w:p w:rsidR="00A90B03" w:rsidRPr="00E958B7" w:rsidRDefault="00A90B03" w:rsidP="0084202A">
            <w:pPr>
              <w:jc w:val="center"/>
              <w:rPr>
                <w:sz w:val="24"/>
                <w:rtl/>
              </w:rPr>
            </w:pPr>
            <w:r w:rsidRPr="00E958B7">
              <w:rPr>
                <w:rFonts w:hint="cs"/>
                <w:sz w:val="24"/>
                <w:rtl/>
              </w:rPr>
              <w:t>חתימה</w:t>
            </w:r>
          </w:p>
        </w:tc>
      </w:tr>
    </w:tbl>
    <w:p w:rsidR="00A90B03" w:rsidRPr="00E958B7" w:rsidRDefault="00A90B03" w:rsidP="00A90B03">
      <w:pPr>
        <w:rPr>
          <w:sz w:val="24"/>
          <w:rtl/>
        </w:rPr>
      </w:pPr>
    </w:p>
    <w:p w:rsidR="0060694C" w:rsidRPr="007D5A87"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7D5A87">
        <w:rPr>
          <w:rFonts w:ascii="Arial" w:hAnsi="Arial" w:hint="eastAsia"/>
          <w:b/>
          <w:bCs/>
          <w:sz w:val="24"/>
          <w:u w:val="single"/>
          <w:rtl/>
        </w:rPr>
        <w:t>אימות</w:t>
      </w:r>
      <w:r w:rsidRPr="007D5A87">
        <w:rPr>
          <w:rFonts w:ascii="Arial" w:hAnsi="Arial"/>
          <w:b/>
          <w:bCs/>
          <w:sz w:val="24"/>
          <w:u w:val="single"/>
          <w:rtl/>
        </w:rPr>
        <w:t xml:space="preserve"> </w:t>
      </w:r>
      <w:r w:rsidRPr="007D5A87">
        <w:rPr>
          <w:rFonts w:ascii="Arial" w:hAnsi="Arial" w:hint="eastAsia"/>
          <w:b/>
          <w:bCs/>
          <w:sz w:val="24"/>
          <w:u w:val="single"/>
          <w:rtl/>
        </w:rPr>
        <w:t>הצהרה</w:t>
      </w:r>
    </w:p>
    <w:p w:rsidR="0060694C" w:rsidRPr="007D5A87" w:rsidRDefault="0060694C" w:rsidP="0060694C">
      <w:pPr>
        <w:spacing w:line="360" w:lineRule="auto"/>
        <w:jc w:val="both"/>
        <w:rPr>
          <w:rFonts w:ascii="Arial" w:hAnsi="Arial"/>
          <w:sz w:val="24"/>
          <w:rtl/>
        </w:rPr>
      </w:pPr>
      <w:r w:rsidRPr="007D5A87">
        <w:rPr>
          <w:rFonts w:ascii="Arial" w:hAnsi="Arial"/>
          <w:sz w:val="24"/>
          <w:rtl/>
        </w:rPr>
        <w:t xml:space="preserve">אני הח"מ _____________________, ____________(הגורם </w:t>
      </w:r>
      <w:r w:rsidRPr="007D5A87">
        <w:rPr>
          <w:rFonts w:ascii="Arial" w:hAnsi="Arial" w:hint="eastAsia"/>
          <w:sz w:val="24"/>
          <w:rtl/>
        </w:rPr>
        <w:t>המוסמך</w:t>
      </w:r>
      <w:r w:rsidRPr="007D5A87">
        <w:rPr>
          <w:rFonts w:ascii="Arial" w:hAnsi="Arial"/>
          <w:sz w:val="24"/>
          <w:rtl/>
        </w:rPr>
        <w:t xml:space="preserve"> </w:t>
      </w:r>
      <w:r w:rsidRPr="007D5A87">
        <w:rPr>
          <w:rFonts w:ascii="Arial" w:hAnsi="Arial" w:hint="eastAsia"/>
          <w:sz w:val="24"/>
          <w:rtl/>
        </w:rPr>
        <w:t>לאמת</w:t>
      </w:r>
      <w:r w:rsidRPr="007D5A87">
        <w:rPr>
          <w:rFonts w:ascii="Arial" w:hAnsi="Arial"/>
          <w:sz w:val="24"/>
          <w:rtl/>
        </w:rPr>
        <w:t xml:space="preserve"> </w:t>
      </w:r>
      <w:r w:rsidRPr="007D5A87">
        <w:rPr>
          <w:rFonts w:ascii="Arial" w:hAnsi="Arial" w:hint="eastAsia"/>
          <w:sz w:val="24"/>
          <w:rtl/>
        </w:rPr>
        <w:t>תצהיר</w:t>
      </w:r>
      <w:r w:rsidRPr="007D5A87">
        <w:rPr>
          <w:rFonts w:ascii="Arial" w:hAnsi="Arial"/>
          <w:sz w:val="24"/>
          <w:rtl/>
        </w:rPr>
        <w:t xml:space="preserve"> </w:t>
      </w:r>
      <w:r w:rsidRPr="007D5A87">
        <w:rPr>
          <w:rFonts w:ascii="Arial" w:hAnsi="Arial" w:hint="eastAsia"/>
          <w:sz w:val="24"/>
          <w:rtl/>
        </w:rPr>
        <w:t>לפי</w:t>
      </w:r>
      <w:r w:rsidRPr="007D5A87">
        <w:rPr>
          <w:rFonts w:ascii="Arial" w:hAnsi="Arial"/>
          <w:sz w:val="24"/>
          <w:rtl/>
        </w:rPr>
        <w:t xml:space="preserve"> </w:t>
      </w:r>
      <w:r w:rsidRPr="007D5A87">
        <w:rPr>
          <w:rFonts w:ascii="Arial" w:hAnsi="Arial" w:hint="eastAsia"/>
          <w:sz w:val="24"/>
          <w:rtl/>
        </w:rPr>
        <w:t>פקודת</w:t>
      </w:r>
      <w:r w:rsidRPr="007D5A87">
        <w:rPr>
          <w:rFonts w:ascii="Arial" w:hAnsi="Arial"/>
          <w:sz w:val="24"/>
          <w:rtl/>
        </w:rPr>
        <w:t xml:space="preserve"> </w:t>
      </w:r>
      <w:r w:rsidRPr="007D5A87">
        <w:rPr>
          <w:rFonts w:ascii="Arial" w:hAnsi="Arial" w:hint="eastAsia"/>
          <w:sz w:val="24"/>
          <w:rtl/>
        </w:rPr>
        <w:t>הראיות</w:t>
      </w:r>
      <w:r w:rsidRPr="007D5A87">
        <w:rPr>
          <w:rFonts w:ascii="Arial" w:hAnsi="Arial"/>
          <w:sz w:val="24"/>
          <w:rtl/>
        </w:rPr>
        <w:t xml:space="preserve"> [</w:t>
      </w:r>
      <w:r w:rsidRPr="007D5A87">
        <w:rPr>
          <w:rFonts w:ascii="Arial" w:hAnsi="Arial" w:hint="eastAsia"/>
          <w:sz w:val="24"/>
          <w:rtl/>
        </w:rPr>
        <w:t>נוסח</w:t>
      </w:r>
      <w:r w:rsidRPr="007D5A87">
        <w:rPr>
          <w:rFonts w:ascii="Arial" w:hAnsi="Arial"/>
          <w:sz w:val="24"/>
          <w:rtl/>
        </w:rPr>
        <w:t xml:space="preserve"> </w:t>
      </w:r>
      <w:r w:rsidRPr="007D5A87">
        <w:rPr>
          <w:rFonts w:ascii="Arial" w:hAnsi="Arial" w:hint="eastAsia"/>
          <w:sz w:val="24"/>
          <w:rtl/>
        </w:rPr>
        <w:t>חדש</w:t>
      </w:r>
      <w:r w:rsidRPr="007D5A87">
        <w:rPr>
          <w:rFonts w:ascii="Arial" w:hAnsi="Arial"/>
          <w:sz w:val="24"/>
          <w:rtl/>
        </w:rPr>
        <w:t xml:space="preserve">], </w:t>
      </w:r>
      <w:r w:rsidRPr="007D5A87">
        <w:rPr>
          <w:rFonts w:ascii="Arial" w:hAnsi="Arial" w:hint="eastAsia"/>
          <w:sz w:val="24"/>
          <w:rtl/>
        </w:rPr>
        <w:t>תשל</w:t>
      </w:r>
      <w:r w:rsidRPr="007D5A87">
        <w:rPr>
          <w:rFonts w:ascii="Arial" w:hAnsi="Arial"/>
          <w:sz w:val="24"/>
          <w:rtl/>
        </w:rPr>
        <w:t>"</w:t>
      </w:r>
      <w:r w:rsidRPr="007D5A87">
        <w:rPr>
          <w:rFonts w:ascii="Arial" w:hAnsi="Arial" w:hint="eastAsia"/>
          <w:sz w:val="24"/>
          <w:rtl/>
        </w:rPr>
        <w:t>א</w:t>
      </w:r>
      <w:r w:rsidRPr="007D5A87">
        <w:rPr>
          <w:rFonts w:ascii="Arial" w:hAnsi="Arial"/>
          <w:sz w:val="24"/>
          <w:rtl/>
        </w:rPr>
        <w:t xml:space="preserve">-1971) מאשר/ת כי ביום ____________ הופיע/ה בפני במשרדי אשר ברחוב ____________ בישוב/עיר ____________ מר/גב' ______________ שזיהה/תה עצמו/ה על ידי ת.ז. ____________ /המוכר/ת לי באופן </w:t>
      </w:r>
      <w:r w:rsidRPr="007D5A87">
        <w:rPr>
          <w:rFonts w:ascii="Arial" w:hAnsi="Arial"/>
          <w:sz w:val="24"/>
          <w:rtl/>
        </w:rPr>
        <w:lastRenderedPageBreak/>
        <w:t xml:space="preserve">אישי, ואחרי שהזהרתיו/ה כי עליו/ה להצהיר אמת וכי יהיה/תהיה צפוי/ה לעונשים הקבועים בחוק אם לא יעשה/תעשה כן, חתם/ה בפני על התצהיר דלעיל. </w:t>
      </w:r>
    </w:p>
    <w:p w:rsidR="0060694C" w:rsidRPr="007D5A87" w:rsidRDefault="0060694C" w:rsidP="0060694C">
      <w:pPr>
        <w:spacing w:line="360" w:lineRule="auto"/>
        <w:jc w:val="both"/>
        <w:rPr>
          <w:rFonts w:ascii="Arial" w:hAnsi="Arial"/>
          <w:sz w:val="24"/>
          <w:rtl/>
        </w:rPr>
      </w:pPr>
    </w:p>
    <w:p w:rsidR="0060694C" w:rsidRPr="007D5A87" w:rsidRDefault="0060694C" w:rsidP="0060694C">
      <w:pPr>
        <w:spacing w:line="360" w:lineRule="auto"/>
        <w:rPr>
          <w:rFonts w:ascii="Arial" w:hAnsi="Arial"/>
          <w:sz w:val="24"/>
          <w:rtl/>
        </w:rPr>
      </w:pPr>
      <w:r w:rsidRPr="007D5A87">
        <w:rPr>
          <w:rFonts w:ascii="Arial" w:hAnsi="Arial"/>
          <w:sz w:val="24"/>
          <w:rtl/>
        </w:rPr>
        <w:t>_________________</w:t>
      </w:r>
      <w:r w:rsidRPr="007D5A87">
        <w:rPr>
          <w:rFonts w:ascii="Arial" w:hAnsi="Arial"/>
          <w:sz w:val="24"/>
          <w:rtl/>
        </w:rPr>
        <w:tab/>
      </w:r>
      <w:r w:rsidRPr="007D5A87">
        <w:rPr>
          <w:rFonts w:ascii="Arial" w:hAnsi="Arial"/>
          <w:sz w:val="24"/>
          <w:rtl/>
        </w:rPr>
        <w:tab/>
        <w:t>___________________</w:t>
      </w:r>
      <w:r w:rsidRPr="007D5A87">
        <w:rPr>
          <w:rFonts w:ascii="Arial" w:hAnsi="Arial"/>
          <w:sz w:val="24"/>
          <w:rtl/>
        </w:rPr>
        <w:tab/>
      </w:r>
      <w:r w:rsidRPr="007D5A87">
        <w:rPr>
          <w:rFonts w:ascii="Arial" w:hAnsi="Arial"/>
          <w:sz w:val="24"/>
          <w:rtl/>
        </w:rPr>
        <w:tab/>
        <w:t>___________________</w:t>
      </w:r>
    </w:p>
    <w:p w:rsidR="0060694C" w:rsidRPr="007D5A87" w:rsidRDefault="0060694C" w:rsidP="0060694C">
      <w:pPr>
        <w:spacing w:line="360" w:lineRule="auto"/>
        <w:rPr>
          <w:rFonts w:ascii="Arial" w:hAnsi="Arial"/>
          <w:sz w:val="24"/>
          <w:rtl/>
        </w:rPr>
      </w:pPr>
      <w:r w:rsidRPr="007D5A87">
        <w:rPr>
          <w:rFonts w:ascii="Arial" w:hAnsi="Arial"/>
          <w:sz w:val="24"/>
          <w:rtl/>
        </w:rPr>
        <w:tab/>
        <w:t>תאריך</w:t>
      </w:r>
      <w:r w:rsidRPr="007D5A87">
        <w:rPr>
          <w:rFonts w:ascii="Arial" w:hAnsi="Arial"/>
          <w:sz w:val="24"/>
          <w:rtl/>
        </w:rPr>
        <w:tab/>
      </w:r>
      <w:r w:rsidRPr="007D5A87">
        <w:rPr>
          <w:rFonts w:ascii="Arial" w:hAnsi="Arial"/>
          <w:sz w:val="24"/>
          <w:rtl/>
        </w:rPr>
        <w:tab/>
      </w:r>
      <w:r w:rsidRPr="007D5A87">
        <w:rPr>
          <w:rFonts w:ascii="Arial" w:hAnsi="Arial"/>
          <w:sz w:val="24"/>
          <w:rtl/>
        </w:rPr>
        <w:tab/>
        <w:t xml:space="preserve"> מספר רישיון</w:t>
      </w:r>
      <w:r w:rsidRPr="007D5A87">
        <w:rPr>
          <w:rFonts w:ascii="Arial" w:hAnsi="Arial"/>
          <w:sz w:val="24"/>
          <w:rtl/>
        </w:rPr>
        <w:tab/>
      </w:r>
      <w:r w:rsidRPr="007D5A87">
        <w:rPr>
          <w:rFonts w:ascii="Arial" w:hAnsi="Arial"/>
          <w:sz w:val="24"/>
          <w:rtl/>
        </w:rPr>
        <w:tab/>
      </w:r>
      <w:r w:rsidRPr="007D5A87">
        <w:rPr>
          <w:rFonts w:ascii="Arial" w:hAnsi="Arial"/>
          <w:sz w:val="24"/>
          <w:rtl/>
        </w:rPr>
        <w:tab/>
        <w:t>חתימה וחותמת</w:t>
      </w:r>
    </w:p>
    <w:p w:rsidR="0060694C" w:rsidRDefault="0060694C" w:rsidP="0060694C">
      <w:pPr>
        <w:pStyle w:val="-"/>
        <w:rPr>
          <w:rtl/>
        </w:rPr>
      </w:pPr>
    </w:p>
    <w:p w:rsidR="0009699E" w:rsidRDefault="0009699E" w:rsidP="005D366D">
      <w:pPr>
        <w:rPr>
          <w:b/>
          <w:bCs/>
          <w:sz w:val="24"/>
          <w:u w:val="single"/>
          <w:rtl/>
        </w:rPr>
      </w:pPr>
      <w:r>
        <w:rPr>
          <w:rtl/>
        </w:rPr>
        <w:br w:type="page"/>
      </w:r>
    </w:p>
    <w:p w:rsidR="00A90B03" w:rsidRPr="005D0CA5" w:rsidRDefault="00A90B03" w:rsidP="00A90B03">
      <w:pPr>
        <w:pStyle w:val="-"/>
        <w:rPr>
          <w:rtl/>
        </w:rPr>
      </w:pPr>
      <w:r w:rsidRPr="005D0CA5">
        <w:rPr>
          <w:rFonts w:hint="cs"/>
          <w:rtl/>
        </w:rPr>
        <w:lastRenderedPageBreak/>
        <w:t>נספח</w:t>
      </w:r>
      <w:r w:rsidRPr="005D0CA5">
        <w:rPr>
          <w:rtl/>
        </w:rPr>
        <w:t xml:space="preserve"> </w:t>
      </w:r>
      <w:r w:rsidRPr="005D0CA5">
        <w:rPr>
          <w:rFonts w:hint="cs"/>
          <w:rtl/>
        </w:rPr>
        <w:t>ד</w:t>
      </w:r>
      <w:r w:rsidR="0087407F">
        <w:rPr>
          <w:rFonts w:hint="cs"/>
          <w:rtl/>
        </w:rPr>
        <w:t>'</w:t>
      </w:r>
      <w:r w:rsidRPr="005D0CA5">
        <w:rPr>
          <w:rtl/>
        </w:rPr>
        <w:t xml:space="preserve"> </w:t>
      </w:r>
      <w:r w:rsidRPr="005D0CA5">
        <w:rPr>
          <w:rFonts w:hint="cs"/>
          <w:rtl/>
        </w:rPr>
        <w:t>למכרז</w:t>
      </w:r>
    </w:p>
    <w:p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f0"/>
        <w:bidiVisual/>
        <w:tblW w:w="0" w:type="auto"/>
        <w:tblLook w:val="0620" w:firstRow="1" w:lastRow="0" w:firstColumn="0" w:lastColumn="0" w:noHBand="1" w:noVBand="1"/>
      </w:tblPr>
      <w:tblGrid>
        <w:gridCol w:w="1737"/>
        <w:gridCol w:w="1325"/>
        <w:gridCol w:w="1779"/>
        <w:gridCol w:w="1906"/>
        <w:gridCol w:w="1549"/>
      </w:tblGrid>
      <w:tr w:rsidR="00A90B03" w:rsidTr="0084202A">
        <w:tc>
          <w:tcPr>
            <w:tcW w:w="1737" w:type="dxa"/>
          </w:tcPr>
          <w:p w:rsidR="00A90B03" w:rsidRPr="007819B8" w:rsidRDefault="00A90B03" w:rsidP="0084202A">
            <w:pPr>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rsidR="00A90B03" w:rsidRDefault="00A90B03" w:rsidP="0084202A">
            <w:pPr>
              <w:rPr>
                <w:b/>
                <w:bCs/>
                <w:sz w:val="24"/>
                <w:rtl/>
              </w:rPr>
            </w:pPr>
            <w:r w:rsidRPr="007819B8">
              <w:rPr>
                <w:rFonts w:hint="cs"/>
                <w:b/>
                <w:bCs/>
                <w:sz w:val="24"/>
                <w:rtl/>
              </w:rPr>
              <w:t>הפרויקט</w:t>
            </w:r>
            <w:r>
              <w:rPr>
                <w:rFonts w:hint="cs"/>
                <w:b/>
                <w:bCs/>
                <w:sz w:val="24"/>
                <w:rtl/>
              </w:rPr>
              <w:t>) מהמציע.</w:t>
            </w:r>
          </w:p>
          <w:p w:rsidR="00A90B03" w:rsidRPr="007819B8" w:rsidRDefault="00A90B03" w:rsidP="0084202A">
            <w:pPr>
              <w:rPr>
                <w:b/>
                <w:bCs/>
                <w:sz w:val="24"/>
                <w:rtl/>
              </w:rPr>
            </w:pPr>
          </w:p>
        </w:tc>
        <w:tc>
          <w:tcPr>
            <w:tcW w:w="1325" w:type="dxa"/>
          </w:tcPr>
          <w:p w:rsidR="00A90B03" w:rsidRPr="00396162" w:rsidRDefault="00A90B03" w:rsidP="0084202A">
            <w:pPr>
              <w:rPr>
                <w:b/>
                <w:bCs/>
                <w:sz w:val="24"/>
                <w:rtl/>
              </w:rPr>
            </w:pPr>
            <w:r>
              <w:rPr>
                <w:rFonts w:hint="cs"/>
                <w:b/>
                <w:bCs/>
                <w:sz w:val="24"/>
                <w:rtl/>
              </w:rPr>
              <w:t xml:space="preserve">יש לפרט שמות הפרויקטים שבוצעו </w:t>
            </w:r>
          </w:p>
        </w:tc>
        <w:tc>
          <w:tcPr>
            <w:tcW w:w="1779" w:type="dxa"/>
          </w:tcPr>
          <w:p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321B80">
              <w:rPr>
                <w:rFonts w:hint="cs"/>
                <w:b/>
                <w:bCs/>
                <w:sz w:val="24"/>
                <w:rtl/>
              </w:rPr>
              <w:t xml:space="preserve"> (לרבות התייחסות להיקף הכספי של הפרויקט- אם נדרש)</w:t>
            </w:r>
          </w:p>
        </w:tc>
        <w:tc>
          <w:tcPr>
            <w:tcW w:w="1906" w:type="dxa"/>
          </w:tcPr>
          <w:p w:rsidR="00A90B03" w:rsidRPr="00396162" w:rsidRDefault="00A90B03" w:rsidP="0084202A">
            <w:pPr>
              <w:rPr>
                <w:b/>
                <w:bCs/>
                <w:sz w:val="24"/>
                <w:rtl/>
              </w:rPr>
            </w:pPr>
            <w:r w:rsidRPr="00396162">
              <w:rPr>
                <w:rFonts w:hint="cs"/>
                <w:b/>
                <w:bCs/>
                <w:sz w:val="24"/>
                <w:rtl/>
              </w:rPr>
              <w:t>תקופת</w:t>
            </w:r>
          </w:p>
          <w:p w:rsidR="00A90B03" w:rsidRPr="00396162" w:rsidRDefault="00A90B03" w:rsidP="0084202A">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rsidTr="0084202A">
        <w:trPr>
          <w:trHeight w:val="567"/>
        </w:trPr>
        <w:tc>
          <w:tcPr>
            <w:tcW w:w="1737" w:type="dxa"/>
          </w:tcPr>
          <w:p w:rsidR="00A90B03" w:rsidRDefault="00A90B03" w:rsidP="0084202A">
            <w:pPr>
              <w:rPr>
                <w:sz w:val="24"/>
                <w:rtl/>
              </w:rPr>
            </w:pPr>
          </w:p>
        </w:tc>
        <w:tc>
          <w:tcPr>
            <w:tcW w:w="1325" w:type="dxa"/>
          </w:tcPr>
          <w:p w:rsidR="00A90B03" w:rsidRDefault="00A90B03" w:rsidP="0084202A">
            <w:pPr>
              <w:rPr>
                <w:sz w:val="24"/>
                <w:rtl/>
              </w:rPr>
            </w:pPr>
          </w:p>
        </w:tc>
        <w:tc>
          <w:tcPr>
            <w:tcW w:w="1779" w:type="dxa"/>
          </w:tcPr>
          <w:p w:rsidR="00A90B03" w:rsidRDefault="00A90B03" w:rsidP="0084202A">
            <w:pPr>
              <w:rPr>
                <w:sz w:val="24"/>
                <w:rtl/>
              </w:rPr>
            </w:pPr>
          </w:p>
        </w:tc>
        <w:tc>
          <w:tcPr>
            <w:tcW w:w="1906" w:type="dxa"/>
          </w:tcPr>
          <w:p w:rsidR="00A90B03" w:rsidRDefault="00A90B03" w:rsidP="0084202A">
            <w:pPr>
              <w:rPr>
                <w:sz w:val="24"/>
                <w:rtl/>
              </w:rPr>
            </w:pPr>
          </w:p>
        </w:tc>
        <w:tc>
          <w:tcPr>
            <w:tcW w:w="1549" w:type="dxa"/>
          </w:tcPr>
          <w:p w:rsidR="00A90B03" w:rsidRDefault="00A90B03" w:rsidP="0084202A">
            <w:pPr>
              <w:rPr>
                <w:sz w:val="24"/>
                <w:rtl/>
              </w:rPr>
            </w:pPr>
          </w:p>
        </w:tc>
      </w:tr>
      <w:tr w:rsidR="00A90B03" w:rsidTr="0084202A">
        <w:trPr>
          <w:trHeight w:val="567"/>
        </w:trPr>
        <w:tc>
          <w:tcPr>
            <w:tcW w:w="1737" w:type="dxa"/>
          </w:tcPr>
          <w:p w:rsidR="00A90B03" w:rsidRDefault="00A90B03" w:rsidP="0084202A">
            <w:pPr>
              <w:rPr>
                <w:sz w:val="24"/>
                <w:rtl/>
              </w:rPr>
            </w:pPr>
          </w:p>
        </w:tc>
        <w:tc>
          <w:tcPr>
            <w:tcW w:w="1325" w:type="dxa"/>
          </w:tcPr>
          <w:p w:rsidR="00A90B03" w:rsidRDefault="00A90B03" w:rsidP="0084202A">
            <w:pPr>
              <w:rPr>
                <w:sz w:val="24"/>
                <w:rtl/>
              </w:rPr>
            </w:pPr>
          </w:p>
        </w:tc>
        <w:tc>
          <w:tcPr>
            <w:tcW w:w="1779" w:type="dxa"/>
          </w:tcPr>
          <w:p w:rsidR="00A90B03" w:rsidRDefault="00A90B03" w:rsidP="0084202A">
            <w:pPr>
              <w:rPr>
                <w:sz w:val="24"/>
                <w:rtl/>
              </w:rPr>
            </w:pPr>
          </w:p>
        </w:tc>
        <w:tc>
          <w:tcPr>
            <w:tcW w:w="1906" w:type="dxa"/>
          </w:tcPr>
          <w:p w:rsidR="00A90B03" w:rsidRDefault="00A90B03" w:rsidP="0084202A">
            <w:pPr>
              <w:rPr>
                <w:sz w:val="24"/>
                <w:rtl/>
              </w:rPr>
            </w:pPr>
          </w:p>
        </w:tc>
        <w:tc>
          <w:tcPr>
            <w:tcW w:w="1549" w:type="dxa"/>
          </w:tcPr>
          <w:p w:rsidR="00A90B03" w:rsidRDefault="00A90B03" w:rsidP="0084202A">
            <w:pPr>
              <w:rPr>
                <w:sz w:val="24"/>
                <w:rtl/>
              </w:rPr>
            </w:pPr>
          </w:p>
        </w:tc>
      </w:tr>
      <w:tr w:rsidR="00A90B03" w:rsidTr="0084202A">
        <w:trPr>
          <w:trHeight w:val="567"/>
        </w:trPr>
        <w:tc>
          <w:tcPr>
            <w:tcW w:w="1737" w:type="dxa"/>
          </w:tcPr>
          <w:p w:rsidR="00A90B03" w:rsidRDefault="00A90B03" w:rsidP="0084202A">
            <w:pPr>
              <w:rPr>
                <w:sz w:val="24"/>
                <w:rtl/>
              </w:rPr>
            </w:pPr>
          </w:p>
        </w:tc>
        <w:tc>
          <w:tcPr>
            <w:tcW w:w="1325" w:type="dxa"/>
          </w:tcPr>
          <w:p w:rsidR="00A90B03" w:rsidRDefault="00A90B03" w:rsidP="0084202A">
            <w:pPr>
              <w:rPr>
                <w:sz w:val="24"/>
                <w:rtl/>
              </w:rPr>
            </w:pPr>
          </w:p>
        </w:tc>
        <w:tc>
          <w:tcPr>
            <w:tcW w:w="1779" w:type="dxa"/>
          </w:tcPr>
          <w:p w:rsidR="00A90B03" w:rsidRDefault="00A90B03" w:rsidP="0084202A">
            <w:pPr>
              <w:rPr>
                <w:sz w:val="24"/>
                <w:rtl/>
              </w:rPr>
            </w:pPr>
          </w:p>
        </w:tc>
        <w:tc>
          <w:tcPr>
            <w:tcW w:w="1906" w:type="dxa"/>
          </w:tcPr>
          <w:p w:rsidR="00A90B03" w:rsidRDefault="00A90B03" w:rsidP="0084202A">
            <w:pPr>
              <w:rPr>
                <w:sz w:val="24"/>
                <w:rtl/>
              </w:rPr>
            </w:pPr>
          </w:p>
        </w:tc>
        <w:tc>
          <w:tcPr>
            <w:tcW w:w="1549" w:type="dxa"/>
          </w:tcPr>
          <w:p w:rsidR="00A90B03" w:rsidRDefault="00A90B03" w:rsidP="0084202A">
            <w:pPr>
              <w:rPr>
                <w:sz w:val="24"/>
                <w:rtl/>
              </w:rPr>
            </w:pPr>
          </w:p>
        </w:tc>
      </w:tr>
      <w:tr w:rsidR="00A90B03" w:rsidTr="0084202A">
        <w:trPr>
          <w:trHeight w:val="567"/>
        </w:trPr>
        <w:tc>
          <w:tcPr>
            <w:tcW w:w="1737" w:type="dxa"/>
          </w:tcPr>
          <w:p w:rsidR="00A90B03" w:rsidRDefault="00A90B03" w:rsidP="0084202A">
            <w:pPr>
              <w:rPr>
                <w:sz w:val="24"/>
                <w:rtl/>
              </w:rPr>
            </w:pPr>
          </w:p>
        </w:tc>
        <w:tc>
          <w:tcPr>
            <w:tcW w:w="1325" w:type="dxa"/>
          </w:tcPr>
          <w:p w:rsidR="00A90B03" w:rsidRDefault="00A90B03" w:rsidP="0084202A">
            <w:pPr>
              <w:rPr>
                <w:sz w:val="24"/>
                <w:rtl/>
              </w:rPr>
            </w:pPr>
          </w:p>
        </w:tc>
        <w:tc>
          <w:tcPr>
            <w:tcW w:w="1779" w:type="dxa"/>
          </w:tcPr>
          <w:p w:rsidR="00A90B03" w:rsidRDefault="00A90B03" w:rsidP="0084202A">
            <w:pPr>
              <w:rPr>
                <w:sz w:val="24"/>
                <w:rtl/>
              </w:rPr>
            </w:pPr>
          </w:p>
        </w:tc>
        <w:tc>
          <w:tcPr>
            <w:tcW w:w="1906" w:type="dxa"/>
          </w:tcPr>
          <w:p w:rsidR="00A90B03" w:rsidRDefault="00A90B03" w:rsidP="0084202A">
            <w:pPr>
              <w:rPr>
                <w:sz w:val="24"/>
                <w:rtl/>
              </w:rPr>
            </w:pPr>
          </w:p>
        </w:tc>
        <w:tc>
          <w:tcPr>
            <w:tcW w:w="1549" w:type="dxa"/>
          </w:tcPr>
          <w:p w:rsidR="00A90B03" w:rsidRDefault="00A90B03" w:rsidP="0084202A">
            <w:pPr>
              <w:rPr>
                <w:sz w:val="24"/>
                <w:rtl/>
              </w:rPr>
            </w:pPr>
          </w:p>
        </w:tc>
      </w:tr>
      <w:tr w:rsidR="00A90B03" w:rsidTr="0084202A">
        <w:trPr>
          <w:trHeight w:val="567"/>
        </w:trPr>
        <w:tc>
          <w:tcPr>
            <w:tcW w:w="1737" w:type="dxa"/>
          </w:tcPr>
          <w:p w:rsidR="00A90B03" w:rsidRDefault="00A90B03" w:rsidP="0084202A">
            <w:pPr>
              <w:rPr>
                <w:sz w:val="24"/>
                <w:rtl/>
              </w:rPr>
            </w:pPr>
          </w:p>
        </w:tc>
        <w:tc>
          <w:tcPr>
            <w:tcW w:w="1325" w:type="dxa"/>
          </w:tcPr>
          <w:p w:rsidR="00A90B03" w:rsidRDefault="00A90B03" w:rsidP="0084202A">
            <w:pPr>
              <w:rPr>
                <w:sz w:val="24"/>
                <w:rtl/>
              </w:rPr>
            </w:pPr>
          </w:p>
        </w:tc>
        <w:tc>
          <w:tcPr>
            <w:tcW w:w="1779" w:type="dxa"/>
          </w:tcPr>
          <w:p w:rsidR="00A90B03" w:rsidRDefault="00A90B03" w:rsidP="0084202A">
            <w:pPr>
              <w:rPr>
                <w:sz w:val="24"/>
                <w:rtl/>
              </w:rPr>
            </w:pPr>
          </w:p>
        </w:tc>
        <w:tc>
          <w:tcPr>
            <w:tcW w:w="1906" w:type="dxa"/>
          </w:tcPr>
          <w:p w:rsidR="00A90B03" w:rsidRDefault="00A90B03" w:rsidP="0084202A">
            <w:pPr>
              <w:rPr>
                <w:sz w:val="24"/>
                <w:rtl/>
              </w:rPr>
            </w:pPr>
          </w:p>
        </w:tc>
        <w:tc>
          <w:tcPr>
            <w:tcW w:w="1549" w:type="dxa"/>
          </w:tcPr>
          <w:p w:rsidR="00A90B03" w:rsidRDefault="00A90B03" w:rsidP="0084202A">
            <w:pPr>
              <w:rPr>
                <w:sz w:val="24"/>
                <w:rtl/>
              </w:rPr>
            </w:pPr>
          </w:p>
        </w:tc>
      </w:tr>
      <w:tr w:rsidR="00A90B03" w:rsidTr="0084202A">
        <w:trPr>
          <w:trHeight w:val="567"/>
        </w:trPr>
        <w:tc>
          <w:tcPr>
            <w:tcW w:w="1737" w:type="dxa"/>
          </w:tcPr>
          <w:p w:rsidR="00A90B03" w:rsidRDefault="00A90B03" w:rsidP="0084202A">
            <w:pPr>
              <w:rPr>
                <w:sz w:val="24"/>
                <w:rtl/>
              </w:rPr>
            </w:pPr>
          </w:p>
        </w:tc>
        <w:tc>
          <w:tcPr>
            <w:tcW w:w="1325" w:type="dxa"/>
          </w:tcPr>
          <w:p w:rsidR="00A90B03" w:rsidRDefault="00A90B03" w:rsidP="0084202A">
            <w:pPr>
              <w:rPr>
                <w:sz w:val="24"/>
                <w:rtl/>
              </w:rPr>
            </w:pPr>
          </w:p>
        </w:tc>
        <w:tc>
          <w:tcPr>
            <w:tcW w:w="1779" w:type="dxa"/>
          </w:tcPr>
          <w:p w:rsidR="00A90B03" w:rsidRDefault="00A90B03" w:rsidP="0084202A">
            <w:pPr>
              <w:rPr>
                <w:sz w:val="24"/>
                <w:rtl/>
              </w:rPr>
            </w:pPr>
          </w:p>
        </w:tc>
        <w:tc>
          <w:tcPr>
            <w:tcW w:w="1906" w:type="dxa"/>
          </w:tcPr>
          <w:p w:rsidR="00A90B03" w:rsidRDefault="00A90B03" w:rsidP="0084202A">
            <w:pPr>
              <w:rPr>
                <w:sz w:val="24"/>
                <w:rtl/>
              </w:rPr>
            </w:pPr>
          </w:p>
        </w:tc>
        <w:tc>
          <w:tcPr>
            <w:tcW w:w="1549" w:type="dxa"/>
          </w:tcPr>
          <w:p w:rsidR="00A90B03" w:rsidRDefault="00A90B03" w:rsidP="0084202A">
            <w:pPr>
              <w:rPr>
                <w:sz w:val="24"/>
                <w:rtl/>
              </w:rPr>
            </w:pPr>
          </w:p>
        </w:tc>
      </w:tr>
    </w:tbl>
    <w:p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p>
    <w:p w:rsidR="00A90B03" w:rsidRDefault="00A90B03" w:rsidP="00A90B03">
      <w:pPr>
        <w:rPr>
          <w:sz w:val="24"/>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A90B03" w:rsidTr="0084202A">
        <w:tc>
          <w:tcPr>
            <w:tcW w:w="2840"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rsidTr="0084202A">
        <w:tc>
          <w:tcPr>
            <w:tcW w:w="2840" w:type="dxa"/>
          </w:tcPr>
          <w:p w:rsidR="00A90B03" w:rsidRDefault="00A90B03" w:rsidP="0084202A">
            <w:pPr>
              <w:jc w:val="center"/>
              <w:rPr>
                <w:sz w:val="24"/>
                <w:rtl/>
              </w:rPr>
            </w:pPr>
            <w:r>
              <w:rPr>
                <w:rFonts w:hint="cs"/>
                <w:sz w:val="24"/>
                <w:rtl/>
              </w:rPr>
              <w:t>תאריך</w:t>
            </w:r>
          </w:p>
        </w:tc>
        <w:tc>
          <w:tcPr>
            <w:tcW w:w="2841" w:type="dxa"/>
          </w:tcPr>
          <w:p w:rsidR="00A90B03" w:rsidRDefault="00A90B03" w:rsidP="0084202A">
            <w:pPr>
              <w:jc w:val="center"/>
              <w:rPr>
                <w:sz w:val="24"/>
                <w:rtl/>
              </w:rPr>
            </w:pPr>
            <w:r>
              <w:rPr>
                <w:rFonts w:hint="cs"/>
                <w:sz w:val="24"/>
                <w:rtl/>
              </w:rPr>
              <w:t>שם המציע</w:t>
            </w:r>
          </w:p>
        </w:tc>
        <w:tc>
          <w:tcPr>
            <w:tcW w:w="2841" w:type="dxa"/>
          </w:tcPr>
          <w:p w:rsidR="00A90B03" w:rsidRDefault="00A90B03" w:rsidP="0084202A">
            <w:pPr>
              <w:jc w:val="center"/>
              <w:rPr>
                <w:sz w:val="24"/>
                <w:rtl/>
              </w:rPr>
            </w:pPr>
            <w:r>
              <w:rPr>
                <w:rFonts w:hint="cs"/>
                <w:sz w:val="24"/>
                <w:rtl/>
              </w:rPr>
              <w:t>חתימה</w:t>
            </w:r>
          </w:p>
        </w:tc>
      </w:tr>
    </w:tbl>
    <w:p w:rsidR="00A90B03" w:rsidRDefault="00A90B03" w:rsidP="00A90B03">
      <w:pPr>
        <w:pStyle w:val="-"/>
        <w:rPr>
          <w:rtl/>
        </w:rPr>
      </w:pPr>
    </w:p>
    <w:p w:rsidR="00A90B03" w:rsidRDefault="00A90B03" w:rsidP="00A90B03">
      <w:pPr>
        <w:pStyle w:val="-"/>
        <w:rPr>
          <w:rtl/>
        </w:rPr>
      </w:pPr>
    </w:p>
    <w:p w:rsidR="00A90B03" w:rsidRDefault="00A90B03" w:rsidP="00A90B03">
      <w:pPr>
        <w:pStyle w:val="-"/>
        <w:rPr>
          <w:rtl/>
        </w:rPr>
      </w:pPr>
    </w:p>
    <w:p w:rsidR="00A90B03" w:rsidRDefault="00A90B03" w:rsidP="00A90B03">
      <w:pPr>
        <w:pStyle w:val="-"/>
        <w:rPr>
          <w:rtl/>
        </w:rPr>
      </w:pPr>
    </w:p>
    <w:p w:rsidR="00A90B03" w:rsidRDefault="00A90B03" w:rsidP="00A90B03">
      <w:pPr>
        <w:pStyle w:val="-"/>
        <w:rPr>
          <w:rtl/>
        </w:rPr>
      </w:pPr>
    </w:p>
    <w:p w:rsidR="00A90B03" w:rsidRDefault="00A90B03" w:rsidP="00A90B03">
      <w:pPr>
        <w:pStyle w:val="-"/>
        <w:rPr>
          <w:rtl/>
        </w:rPr>
      </w:pPr>
    </w:p>
    <w:p w:rsidR="00A90B03" w:rsidRPr="005D0CA5" w:rsidRDefault="00A90B03" w:rsidP="00A90B03">
      <w:pPr>
        <w:pStyle w:val="-"/>
        <w:rPr>
          <w:rtl/>
        </w:rPr>
      </w:pPr>
      <w:r w:rsidRPr="005D0CA5">
        <w:rPr>
          <w:rFonts w:hint="cs"/>
          <w:rtl/>
        </w:rPr>
        <w:t>נספח</w:t>
      </w:r>
      <w:r w:rsidRPr="005D0CA5">
        <w:rPr>
          <w:rtl/>
        </w:rPr>
        <w:t xml:space="preserve"> </w:t>
      </w:r>
      <w:r w:rsidR="0087407F">
        <w:rPr>
          <w:rFonts w:hint="cs"/>
          <w:rtl/>
        </w:rPr>
        <w:t>ד'1</w:t>
      </w:r>
      <w:r w:rsidRPr="005D0CA5">
        <w:rPr>
          <w:rtl/>
        </w:rPr>
        <w:t xml:space="preserve"> </w:t>
      </w:r>
      <w:r w:rsidRPr="005D0CA5">
        <w:rPr>
          <w:rFonts w:hint="cs"/>
          <w:rtl/>
        </w:rPr>
        <w:t>למכרז</w:t>
      </w:r>
    </w:p>
    <w:p w:rsidR="00A90B03" w:rsidRPr="005D0CA5" w:rsidRDefault="00A90B03" w:rsidP="00A90B03">
      <w:pPr>
        <w:rPr>
          <w:sz w:val="24"/>
          <w:rtl/>
        </w:rPr>
      </w:pPr>
    </w:p>
    <w:p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האחראי</w:t>
      </w:r>
      <w:r w:rsidRPr="005D0CA5">
        <w:rPr>
          <w:rtl/>
        </w:rPr>
        <w:t xml:space="preserve"> </w:t>
      </w:r>
      <w:r w:rsidRPr="005D0CA5">
        <w:rPr>
          <w:rFonts w:hint="cs"/>
          <w:rtl/>
        </w:rPr>
        <w:t>המקצועי</w:t>
      </w:r>
      <w:r w:rsidRPr="005D0CA5">
        <w:rPr>
          <w:rtl/>
        </w:rPr>
        <w:t xml:space="preserve"> </w:t>
      </w:r>
    </w:p>
    <w:p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rsidR="00A90B03" w:rsidRPr="005D0CA5" w:rsidRDefault="00A90B03" w:rsidP="00A90B03">
      <w:pPr>
        <w:rPr>
          <w:sz w:val="24"/>
          <w:rtl/>
        </w:rPr>
      </w:pPr>
    </w:p>
    <w:p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f0"/>
        <w:bidiVisual/>
        <w:tblW w:w="0" w:type="auto"/>
        <w:tblLook w:val="0620" w:firstRow="1" w:lastRow="0" w:firstColumn="0" w:lastColumn="0" w:noHBand="1" w:noVBand="1"/>
      </w:tblPr>
      <w:tblGrid>
        <w:gridCol w:w="1630"/>
        <w:gridCol w:w="1246"/>
        <w:gridCol w:w="1255"/>
        <w:gridCol w:w="1708"/>
        <w:gridCol w:w="1086"/>
        <w:gridCol w:w="1371"/>
      </w:tblGrid>
      <w:tr w:rsidR="00A90B03" w:rsidTr="0084202A">
        <w:tc>
          <w:tcPr>
            <w:tcW w:w="1713" w:type="dxa"/>
          </w:tcPr>
          <w:p w:rsidR="00A90B03" w:rsidRDefault="00A90B03" w:rsidP="0084202A">
            <w:pPr>
              <w:rPr>
                <w:b/>
                <w:bCs/>
                <w:sz w:val="24"/>
                <w:rtl/>
              </w:rPr>
            </w:pPr>
            <w:r w:rsidRPr="00396162">
              <w:rPr>
                <w:rFonts w:hint="cs"/>
                <w:b/>
                <w:bCs/>
                <w:sz w:val="24"/>
                <w:rtl/>
              </w:rPr>
              <w:t>שם</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Pr>
                <w:rFonts w:hint="cs"/>
                <w:b/>
                <w:bCs/>
                <w:sz w:val="24"/>
                <w:rtl/>
              </w:rPr>
              <w:t xml:space="preserve">(או </w:t>
            </w:r>
            <w:r w:rsidRPr="00396162">
              <w:rPr>
                <w:rFonts w:hint="cs"/>
                <w:b/>
                <w:bCs/>
                <w:sz w:val="24"/>
                <w:rtl/>
              </w:rPr>
              <w:t>הפרויקט</w:t>
            </w:r>
            <w:r>
              <w:rPr>
                <w:rFonts w:hint="cs"/>
                <w:b/>
                <w:bCs/>
                <w:sz w:val="24"/>
                <w:rtl/>
              </w:rPr>
              <w:t>) מהמציע .</w:t>
            </w:r>
          </w:p>
          <w:p w:rsidR="00A90B03" w:rsidRPr="007819B8" w:rsidRDefault="00A90B03" w:rsidP="0084202A">
            <w:pPr>
              <w:rPr>
                <w:b/>
                <w:bCs/>
                <w:sz w:val="24"/>
                <w:rtl/>
              </w:rPr>
            </w:pPr>
          </w:p>
        </w:tc>
        <w:tc>
          <w:tcPr>
            <w:tcW w:w="1246" w:type="dxa"/>
          </w:tcPr>
          <w:p w:rsidR="00A90B03" w:rsidRPr="00396162" w:rsidRDefault="00A90B03" w:rsidP="0084202A">
            <w:pPr>
              <w:rPr>
                <w:b/>
                <w:bCs/>
                <w:sz w:val="24"/>
                <w:rtl/>
              </w:rPr>
            </w:pPr>
            <w:r>
              <w:rPr>
                <w:rFonts w:hint="cs"/>
                <w:b/>
                <w:bCs/>
                <w:sz w:val="24"/>
                <w:rtl/>
              </w:rPr>
              <w:t xml:space="preserve">יש לפרט שמות הפרויקטים שבוצעו </w:t>
            </w:r>
          </w:p>
        </w:tc>
        <w:tc>
          <w:tcPr>
            <w:tcW w:w="1277" w:type="dxa"/>
          </w:tcPr>
          <w:p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r w:rsidR="00321B80">
              <w:rPr>
                <w:rFonts w:hint="cs"/>
                <w:b/>
                <w:bCs/>
                <w:sz w:val="24"/>
                <w:rtl/>
              </w:rPr>
              <w:t>לרבות התייחסות להיקף כספי של הפרויקט (אם נדרש)</w:t>
            </w:r>
          </w:p>
        </w:tc>
        <w:tc>
          <w:tcPr>
            <w:tcW w:w="1724" w:type="dxa"/>
          </w:tcPr>
          <w:p w:rsidR="00A90B03" w:rsidRPr="00396162" w:rsidRDefault="00A90B03" w:rsidP="0084202A">
            <w:pPr>
              <w:rPr>
                <w:b/>
                <w:bCs/>
                <w:sz w:val="24"/>
                <w:rtl/>
              </w:rPr>
            </w:pPr>
            <w:r w:rsidRPr="00396162">
              <w:rPr>
                <w:rFonts w:hint="cs"/>
                <w:b/>
                <w:bCs/>
                <w:sz w:val="24"/>
                <w:rtl/>
              </w:rPr>
              <w:t>תקופת</w:t>
            </w:r>
          </w:p>
          <w:p w:rsidR="00A90B03" w:rsidRPr="00396162" w:rsidRDefault="00A90B03" w:rsidP="0084202A">
            <w:pPr>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24" w:type="dxa"/>
          </w:tcPr>
          <w:p w:rsidR="00A90B03" w:rsidRDefault="00A90B03" w:rsidP="0084202A">
            <w:pPr>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rsidR="00A90B03" w:rsidRPr="007819B8" w:rsidRDefault="00A90B03" w:rsidP="0084202A">
            <w:pPr>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438" w:type="dxa"/>
          </w:tcPr>
          <w:p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rsidTr="0084202A">
        <w:trPr>
          <w:trHeight w:val="567"/>
        </w:trPr>
        <w:tc>
          <w:tcPr>
            <w:tcW w:w="1713" w:type="dxa"/>
          </w:tcPr>
          <w:p w:rsidR="00A90B03" w:rsidRDefault="00A90B03" w:rsidP="0084202A">
            <w:pPr>
              <w:rPr>
                <w:sz w:val="24"/>
                <w:rtl/>
              </w:rPr>
            </w:pPr>
          </w:p>
        </w:tc>
        <w:tc>
          <w:tcPr>
            <w:tcW w:w="1246" w:type="dxa"/>
          </w:tcPr>
          <w:p w:rsidR="00A90B03" w:rsidRDefault="00A90B03" w:rsidP="0084202A">
            <w:pPr>
              <w:rPr>
                <w:sz w:val="24"/>
                <w:rtl/>
              </w:rPr>
            </w:pPr>
          </w:p>
        </w:tc>
        <w:tc>
          <w:tcPr>
            <w:tcW w:w="1277" w:type="dxa"/>
          </w:tcPr>
          <w:p w:rsidR="00A90B03" w:rsidRDefault="00A90B03" w:rsidP="0084202A">
            <w:pPr>
              <w:rPr>
                <w:sz w:val="24"/>
                <w:rtl/>
              </w:rPr>
            </w:pPr>
          </w:p>
        </w:tc>
        <w:tc>
          <w:tcPr>
            <w:tcW w:w="1724" w:type="dxa"/>
          </w:tcPr>
          <w:p w:rsidR="00A90B03" w:rsidRDefault="00A90B03" w:rsidP="0084202A">
            <w:pPr>
              <w:rPr>
                <w:sz w:val="24"/>
                <w:rtl/>
              </w:rPr>
            </w:pPr>
          </w:p>
        </w:tc>
        <w:tc>
          <w:tcPr>
            <w:tcW w:w="1124" w:type="dxa"/>
          </w:tcPr>
          <w:p w:rsidR="00A90B03" w:rsidRDefault="00A90B03" w:rsidP="0084202A">
            <w:pPr>
              <w:rPr>
                <w:sz w:val="24"/>
                <w:rtl/>
              </w:rPr>
            </w:pPr>
          </w:p>
        </w:tc>
        <w:tc>
          <w:tcPr>
            <w:tcW w:w="1438" w:type="dxa"/>
          </w:tcPr>
          <w:p w:rsidR="00A90B03" w:rsidRDefault="00A90B03" w:rsidP="0084202A">
            <w:pPr>
              <w:rPr>
                <w:sz w:val="24"/>
                <w:rtl/>
              </w:rPr>
            </w:pPr>
          </w:p>
        </w:tc>
      </w:tr>
      <w:tr w:rsidR="00A90B03" w:rsidTr="0084202A">
        <w:trPr>
          <w:trHeight w:val="567"/>
        </w:trPr>
        <w:tc>
          <w:tcPr>
            <w:tcW w:w="1713" w:type="dxa"/>
          </w:tcPr>
          <w:p w:rsidR="00A90B03" w:rsidRDefault="00A90B03" w:rsidP="0084202A">
            <w:pPr>
              <w:rPr>
                <w:sz w:val="24"/>
                <w:rtl/>
              </w:rPr>
            </w:pPr>
          </w:p>
        </w:tc>
        <w:tc>
          <w:tcPr>
            <w:tcW w:w="1246" w:type="dxa"/>
          </w:tcPr>
          <w:p w:rsidR="00A90B03" w:rsidRDefault="00A90B03" w:rsidP="0084202A">
            <w:pPr>
              <w:rPr>
                <w:sz w:val="24"/>
                <w:rtl/>
              </w:rPr>
            </w:pPr>
          </w:p>
        </w:tc>
        <w:tc>
          <w:tcPr>
            <w:tcW w:w="1277" w:type="dxa"/>
          </w:tcPr>
          <w:p w:rsidR="00A90B03" w:rsidRDefault="00A90B03" w:rsidP="0084202A">
            <w:pPr>
              <w:rPr>
                <w:sz w:val="24"/>
                <w:rtl/>
              </w:rPr>
            </w:pPr>
          </w:p>
        </w:tc>
        <w:tc>
          <w:tcPr>
            <w:tcW w:w="1724" w:type="dxa"/>
          </w:tcPr>
          <w:p w:rsidR="00A90B03" w:rsidRDefault="00A90B03" w:rsidP="0084202A">
            <w:pPr>
              <w:rPr>
                <w:sz w:val="24"/>
                <w:rtl/>
              </w:rPr>
            </w:pPr>
          </w:p>
        </w:tc>
        <w:tc>
          <w:tcPr>
            <w:tcW w:w="1124" w:type="dxa"/>
          </w:tcPr>
          <w:p w:rsidR="00A90B03" w:rsidRDefault="00A90B03" w:rsidP="0084202A">
            <w:pPr>
              <w:rPr>
                <w:sz w:val="24"/>
                <w:rtl/>
              </w:rPr>
            </w:pPr>
          </w:p>
        </w:tc>
        <w:tc>
          <w:tcPr>
            <w:tcW w:w="1438" w:type="dxa"/>
          </w:tcPr>
          <w:p w:rsidR="00A90B03" w:rsidRDefault="00A90B03" w:rsidP="0084202A">
            <w:pPr>
              <w:rPr>
                <w:sz w:val="24"/>
                <w:rtl/>
              </w:rPr>
            </w:pPr>
          </w:p>
        </w:tc>
      </w:tr>
      <w:tr w:rsidR="00A90B03" w:rsidTr="0084202A">
        <w:trPr>
          <w:trHeight w:val="567"/>
        </w:trPr>
        <w:tc>
          <w:tcPr>
            <w:tcW w:w="1713" w:type="dxa"/>
          </w:tcPr>
          <w:p w:rsidR="00A90B03" w:rsidRDefault="00A90B03" w:rsidP="0084202A">
            <w:pPr>
              <w:rPr>
                <w:sz w:val="24"/>
                <w:rtl/>
              </w:rPr>
            </w:pPr>
          </w:p>
        </w:tc>
        <w:tc>
          <w:tcPr>
            <w:tcW w:w="1246" w:type="dxa"/>
          </w:tcPr>
          <w:p w:rsidR="00A90B03" w:rsidRDefault="00A90B03" w:rsidP="0084202A">
            <w:pPr>
              <w:rPr>
                <w:sz w:val="24"/>
                <w:rtl/>
              </w:rPr>
            </w:pPr>
          </w:p>
        </w:tc>
        <w:tc>
          <w:tcPr>
            <w:tcW w:w="1277" w:type="dxa"/>
          </w:tcPr>
          <w:p w:rsidR="00A90B03" w:rsidRDefault="00A90B03" w:rsidP="0084202A">
            <w:pPr>
              <w:rPr>
                <w:sz w:val="24"/>
                <w:rtl/>
              </w:rPr>
            </w:pPr>
          </w:p>
        </w:tc>
        <w:tc>
          <w:tcPr>
            <w:tcW w:w="1724" w:type="dxa"/>
          </w:tcPr>
          <w:p w:rsidR="00A90B03" w:rsidRDefault="00A90B03" w:rsidP="0084202A">
            <w:pPr>
              <w:rPr>
                <w:sz w:val="24"/>
                <w:rtl/>
              </w:rPr>
            </w:pPr>
          </w:p>
        </w:tc>
        <w:tc>
          <w:tcPr>
            <w:tcW w:w="1124" w:type="dxa"/>
          </w:tcPr>
          <w:p w:rsidR="00A90B03" w:rsidRDefault="00A90B03" w:rsidP="0084202A">
            <w:pPr>
              <w:rPr>
                <w:sz w:val="24"/>
                <w:rtl/>
              </w:rPr>
            </w:pPr>
          </w:p>
        </w:tc>
        <w:tc>
          <w:tcPr>
            <w:tcW w:w="1438" w:type="dxa"/>
          </w:tcPr>
          <w:p w:rsidR="00A90B03" w:rsidRDefault="00A90B03" w:rsidP="0084202A">
            <w:pPr>
              <w:rPr>
                <w:sz w:val="24"/>
                <w:rtl/>
              </w:rPr>
            </w:pPr>
          </w:p>
        </w:tc>
      </w:tr>
      <w:tr w:rsidR="00A90B03" w:rsidTr="0084202A">
        <w:trPr>
          <w:trHeight w:val="567"/>
        </w:trPr>
        <w:tc>
          <w:tcPr>
            <w:tcW w:w="1713" w:type="dxa"/>
          </w:tcPr>
          <w:p w:rsidR="00A90B03" w:rsidRDefault="00A90B03" w:rsidP="0084202A">
            <w:pPr>
              <w:rPr>
                <w:sz w:val="24"/>
                <w:rtl/>
              </w:rPr>
            </w:pPr>
          </w:p>
        </w:tc>
        <w:tc>
          <w:tcPr>
            <w:tcW w:w="1246" w:type="dxa"/>
          </w:tcPr>
          <w:p w:rsidR="00A90B03" w:rsidRDefault="00A90B03" w:rsidP="0084202A">
            <w:pPr>
              <w:rPr>
                <w:sz w:val="24"/>
                <w:rtl/>
              </w:rPr>
            </w:pPr>
          </w:p>
        </w:tc>
        <w:tc>
          <w:tcPr>
            <w:tcW w:w="1277" w:type="dxa"/>
          </w:tcPr>
          <w:p w:rsidR="00A90B03" w:rsidRDefault="00A90B03" w:rsidP="0084202A">
            <w:pPr>
              <w:rPr>
                <w:sz w:val="24"/>
                <w:rtl/>
              </w:rPr>
            </w:pPr>
          </w:p>
        </w:tc>
        <w:tc>
          <w:tcPr>
            <w:tcW w:w="1724" w:type="dxa"/>
          </w:tcPr>
          <w:p w:rsidR="00A90B03" w:rsidRDefault="00A90B03" w:rsidP="0084202A">
            <w:pPr>
              <w:rPr>
                <w:sz w:val="24"/>
                <w:rtl/>
              </w:rPr>
            </w:pPr>
          </w:p>
        </w:tc>
        <w:tc>
          <w:tcPr>
            <w:tcW w:w="1124" w:type="dxa"/>
          </w:tcPr>
          <w:p w:rsidR="00A90B03" w:rsidRDefault="00A90B03" w:rsidP="0084202A">
            <w:pPr>
              <w:rPr>
                <w:sz w:val="24"/>
                <w:rtl/>
              </w:rPr>
            </w:pPr>
          </w:p>
        </w:tc>
        <w:tc>
          <w:tcPr>
            <w:tcW w:w="1438" w:type="dxa"/>
          </w:tcPr>
          <w:p w:rsidR="00A90B03" w:rsidRDefault="00A90B03" w:rsidP="0084202A">
            <w:pPr>
              <w:rPr>
                <w:sz w:val="24"/>
                <w:rtl/>
              </w:rPr>
            </w:pPr>
          </w:p>
        </w:tc>
      </w:tr>
      <w:tr w:rsidR="00A90B03" w:rsidTr="0084202A">
        <w:trPr>
          <w:trHeight w:val="567"/>
        </w:trPr>
        <w:tc>
          <w:tcPr>
            <w:tcW w:w="1713" w:type="dxa"/>
          </w:tcPr>
          <w:p w:rsidR="00A90B03" w:rsidRDefault="00A90B03" w:rsidP="0084202A">
            <w:pPr>
              <w:rPr>
                <w:sz w:val="24"/>
                <w:rtl/>
              </w:rPr>
            </w:pPr>
          </w:p>
        </w:tc>
        <w:tc>
          <w:tcPr>
            <w:tcW w:w="1246" w:type="dxa"/>
          </w:tcPr>
          <w:p w:rsidR="00A90B03" w:rsidRDefault="00A90B03" w:rsidP="0084202A">
            <w:pPr>
              <w:rPr>
                <w:sz w:val="24"/>
                <w:rtl/>
              </w:rPr>
            </w:pPr>
          </w:p>
        </w:tc>
        <w:tc>
          <w:tcPr>
            <w:tcW w:w="1277" w:type="dxa"/>
          </w:tcPr>
          <w:p w:rsidR="00A90B03" w:rsidRDefault="00A90B03" w:rsidP="0084202A">
            <w:pPr>
              <w:rPr>
                <w:sz w:val="24"/>
                <w:rtl/>
              </w:rPr>
            </w:pPr>
          </w:p>
        </w:tc>
        <w:tc>
          <w:tcPr>
            <w:tcW w:w="1724" w:type="dxa"/>
          </w:tcPr>
          <w:p w:rsidR="00A90B03" w:rsidRDefault="00A90B03" w:rsidP="0084202A">
            <w:pPr>
              <w:rPr>
                <w:sz w:val="24"/>
                <w:rtl/>
              </w:rPr>
            </w:pPr>
          </w:p>
        </w:tc>
        <w:tc>
          <w:tcPr>
            <w:tcW w:w="1124" w:type="dxa"/>
          </w:tcPr>
          <w:p w:rsidR="00A90B03" w:rsidRDefault="00A90B03" w:rsidP="0084202A">
            <w:pPr>
              <w:rPr>
                <w:sz w:val="24"/>
                <w:rtl/>
              </w:rPr>
            </w:pPr>
          </w:p>
        </w:tc>
        <w:tc>
          <w:tcPr>
            <w:tcW w:w="1438" w:type="dxa"/>
          </w:tcPr>
          <w:p w:rsidR="00A90B03" w:rsidRDefault="00A90B03" w:rsidP="0084202A">
            <w:pPr>
              <w:rPr>
                <w:sz w:val="24"/>
                <w:rtl/>
              </w:rPr>
            </w:pPr>
          </w:p>
        </w:tc>
      </w:tr>
      <w:tr w:rsidR="00A90B03" w:rsidTr="0084202A">
        <w:trPr>
          <w:trHeight w:val="567"/>
        </w:trPr>
        <w:tc>
          <w:tcPr>
            <w:tcW w:w="1713" w:type="dxa"/>
          </w:tcPr>
          <w:p w:rsidR="00A90B03" w:rsidRDefault="00A90B03" w:rsidP="0084202A">
            <w:pPr>
              <w:rPr>
                <w:sz w:val="24"/>
                <w:rtl/>
              </w:rPr>
            </w:pPr>
          </w:p>
        </w:tc>
        <w:tc>
          <w:tcPr>
            <w:tcW w:w="1246" w:type="dxa"/>
          </w:tcPr>
          <w:p w:rsidR="00A90B03" w:rsidRDefault="00A90B03" w:rsidP="0084202A">
            <w:pPr>
              <w:rPr>
                <w:sz w:val="24"/>
                <w:rtl/>
              </w:rPr>
            </w:pPr>
          </w:p>
        </w:tc>
        <w:tc>
          <w:tcPr>
            <w:tcW w:w="1277" w:type="dxa"/>
          </w:tcPr>
          <w:p w:rsidR="00A90B03" w:rsidRDefault="00A90B03" w:rsidP="0084202A">
            <w:pPr>
              <w:rPr>
                <w:sz w:val="24"/>
                <w:rtl/>
              </w:rPr>
            </w:pPr>
          </w:p>
        </w:tc>
        <w:tc>
          <w:tcPr>
            <w:tcW w:w="1724" w:type="dxa"/>
          </w:tcPr>
          <w:p w:rsidR="00A90B03" w:rsidRDefault="00A90B03" w:rsidP="0084202A">
            <w:pPr>
              <w:rPr>
                <w:sz w:val="24"/>
                <w:rtl/>
              </w:rPr>
            </w:pPr>
          </w:p>
        </w:tc>
        <w:tc>
          <w:tcPr>
            <w:tcW w:w="1124" w:type="dxa"/>
          </w:tcPr>
          <w:p w:rsidR="00A90B03" w:rsidRDefault="00A90B03" w:rsidP="0084202A">
            <w:pPr>
              <w:rPr>
                <w:sz w:val="24"/>
                <w:rtl/>
              </w:rPr>
            </w:pPr>
          </w:p>
        </w:tc>
        <w:tc>
          <w:tcPr>
            <w:tcW w:w="1438" w:type="dxa"/>
          </w:tcPr>
          <w:p w:rsidR="00A90B03" w:rsidRDefault="00A90B03" w:rsidP="0084202A">
            <w:pPr>
              <w:rPr>
                <w:sz w:val="24"/>
                <w:rtl/>
              </w:rPr>
            </w:pPr>
          </w:p>
        </w:tc>
      </w:tr>
    </w:tbl>
    <w:p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rsidR="00A90B03" w:rsidRPr="0049193E" w:rsidRDefault="00A90B03" w:rsidP="00A90B03">
      <w:pPr>
        <w:rPr>
          <w:sz w:val="24"/>
          <w:rtl/>
        </w:rPr>
      </w:pPr>
      <w:r>
        <w:rPr>
          <w:rFonts w:hint="cs"/>
          <w:sz w:val="24"/>
          <w:rtl/>
        </w:rPr>
        <w:t>יש לצרף תעודות ואסמכתאות התומכים בניסיון האחראי המקצועי.</w:t>
      </w:r>
    </w:p>
    <w:p w:rsidR="00A90B03" w:rsidRPr="005D0CA5" w:rsidRDefault="00A90B03" w:rsidP="00A90B03">
      <w:pPr>
        <w:rPr>
          <w:sz w:val="24"/>
          <w:rtl/>
        </w:rPr>
      </w:pPr>
      <w:r w:rsidRPr="005D0CA5">
        <w:rPr>
          <w:sz w:val="24"/>
          <w:rtl/>
        </w:rPr>
        <w:lastRenderedPageBreak/>
        <w:tab/>
      </w:r>
      <w:r w:rsidRPr="005D0CA5">
        <w:rPr>
          <w:sz w:val="24"/>
          <w:rtl/>
        </w:rPr>
        <w:tab/>
      </w:r>
      <w:r w:rsidRPr="005D0CA5">
        <w:rPr>
          <w:sz w:val="24"/>
          <w:rtl/>
        </w:rPr>
        <w:tab/>
      </w:r>
      <w:r w:rsidRPr="005D0CA5">
        <w:rPr>
          <w:sz w:val="24"/>
          <w:rtl/>
        </w:rPr>
        <w:tab/>
      </w:r>
    </w:p>
    <w:p w:rsidR="00A90B03" w:rsidRPr="005D0CA5" w:rsidRDefault="00A90B03" w:rsidP="00A90B03">
      <w:pPr>
        <w:rPr>
          <w:sz w:val="24"/>
          <w:rtl/>
        </w:rPr>
      </w:pPr>
      <w:r w:rsidRPr="005D0CA5">
        <w:rPr>
          <w:sz w:val="24"/>
          <w:rtl/>
        </w:rPr>
        <w:tab/>
      </w:r>
      <w:r w:rsidRPr="005D0CA5">
        <w:rPr>
          <w:sz w:val="24"/>
          <w:rtl/>
        </w:rPr>
        <w:tab/>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2773"/>
        <w:gridCol w:w="2767"/>
      </w:tblGrid>
      <w:tr w:rsidR="00A90B03" w:rsidTr="0084202A">
        <w:tc>
          <w:tcPr>
            <w:tcW w:w="2840"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rsidTr="0084202A">
        <w:tc>
          <w:tcPr>
            <w:tcW w:w="2840" w:type="dxa"/>
          </w:tcPr>
          <w:p w:rsidR="00A90B03" w:rsidRDefault="00A90B03" w:rsidP="0084202A">
            <w:pPr>
              <w:jc w:val="center"/>
              <w:rPr>
                <w:sz w:val="24"/>
                <w:rtl/>
              </w:rPr>
            </w:pPr>
            <w:r>
              <w:rPr>
                <w:rFonts w:hint="cs"/>
                <w:sz w:val="24"/>
                <w:rtl/>
              </w:rPr>
              <w:t>תאריך</w:t>
            </w:r>
          </w:p>
        </w:tc>
        <w:tc>
          <w:tcPr>
            <w:tcW w:w="2841" w:type="dxa"/>
          </w:tcPr>
          <w:p w:rsidR="00A90B03" w:rsidRDefault="00A90B03" w:rsidP="0084202A">
            <w:pPr>
              <w:jc w:val="center"/>
              <w:rPr>
                <w:sz w:val="24"/>
                <w:rtl/>
              </w:rPr>
            </w:pPr>
            <w:r>
              <w:rPr>
                <w:rFonts w:hint="cs"/>
                <w:sz w:val="24"/>
                <w:rtl/>
              </w:rPr>
              <w:t>שם האחראי המקצועי</w:t>
            </w:r>
          </w:p>
        </w:tc>
        <w:tc>
          <w:tcPr>
            <w:tcW w:w="284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r w:rsidRPr="005D0CA5">
        <w:rPr>
          <w:sz w:val="24"/>
          <w:rtl/>
        </w:rPr>
        <w:tab/>
      </w:r>
      <w:r w:rsidRPr="005D0CA5">
        <w:rPr>
          <w:sz w:val="24"/>
          <w:rtl/>
        </w:rPr>
        <w:tab/>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A90B03" w:rsidTr="0084202A">
        <w:tc>
          <w:tcPr>
            <w:tcW w:w="2840"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rsidTr="0084202A">
        <w:tc>
          <w:tcPr>
            <w:tcW w:w="2840" w:type="dxa"/>
          </w:tcPr>
          <w:p w:rsidR="00A90B03" w:rsidRDefault="00A90B03" w:rsidP="0084202A">
            <w:pPr>
              <w:jc w:val="center"/>
              <w:rPr>
                <w:sz w:val="24"/>
                <w:rtl/>
              </w:rPr>
            </w:pPr>
            <w:r>
              <w:rPr>
                <w:rFonts w:hint="cs"/>
                <w:sz w:val="24"/>
                <w:rtl/>
              </w:rPr>
              <w:t>תאריך</w:t>
            </w:r>
          </w:p>
        </w:tc>
        <w:tc>
          <w:tcPr>
            <w:tcW w:w="2841" w:type="dxa"/>
          </w:tcPr>
          <w:p w:rsidR="00A90B03" w:rsidRDefault="00A90B03" w:rsidP="0084202A">
            <w:pPr>
              <w:jc w:val="center"/>
              <w:rPr>
                <w:sz w:val="24"/>
                <w:rtl/>
              </w:rPr>
            </w:pPr>
            <w:r>
              <w:rPr>
                <w:rFonts w:hint="cs"/>
                <w:sz w:val="24"/>
                <w:rtl/>
              </w:rPr>
              <w:t>שם המציע</w:t>
            </w:r>
          </w:p>
        </w:tc>
        <w:tc>
          <w:tcPr>
            <w:tcW w:w="284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rsidR="00A90B03" w:rsidRPr="005D0CA5" w:rsidRDefault="00A90B03" w:rsidP="005A2852">
      <w:pPr>
        <w:rPr>
          <w:sz w:val="24"/>
          <w:rtl/>
        </w:rPr>
      </w:pPr>
      <w:r w:rsidRPr="005D0CA5">
        <w:rPr>
          <w:sz w:val="24"/>
          <w:rtl/>
        </w:rPr>
        <w:tab/>
      </w:r>
      <w:r w:rsidRPr="005D0CA5">
        <w:rPr>
          <w:sz w:val="24"/>
          <w:rtl/>
        </w:rPr>
        <w:tab/>
      </w:r>
      <w:r w:rsidRPr="005D0CA5">
        <w:rPr>
          <w:sz w:val="24"/>
          <w:rtl/>
        </w:rPr>
        <w:tab/>
      </w:r>
      <w:r w:rsidRPr="005D0CA5">
        <w:rPr>
          <w:sz w:val="24"/>
          <w:rtl/>
        </w:rPr>
        <w:tab/>
      </w:r>
    </w:p>
    <w:p w:rsidR="004F0397" w:rsidRDefault="00A90B03" w:rsidP="004F0397">
      <w:pPr>
        <w:pStyle w:val="-"/>
        <w:rPr>
          <w:rtl/>
        </w:rPr>
      </w:pPr>
      <w:r w:rsidRPr="005D0CA5">
        <w:rPr>
          <w:rFonts w:hint="cs"/>
          <w:rtl/>
        </w:rPr>
        <w:t>נספח</w:t>
      </w:r>
      <w:r w:rsidRPr="005D0CA5">
        <w:rPr>
          <w:rtl/>
        </w:rPr>
        <w:t xml:space="preserve"> </w:t>
      </w:r>
      <w:r w:rsidR="00753ED4">
        <w:rPr>
          <w:rFonts w:hint="cs"/>
          <w:rtl/>
        </w:rPr>
        <w:t>ה'</w:t>
      </w:r>
      <w:r w:rsidR="00753ED4" w:rsidRPr="005D0CA5">
        <w:rPr>
          <w:rtl/>
        </w:rPr>
        <w:t xml:space="preserve"> </w:t>
      </w:r>
      <w:r w:rsidRPr="005D0CA5">
        <w:rPr>
          <w:rFonts w:hint="cs"/>
          <w:rtl/>
        </w:rPr>
        <w:t>למכרז</w:t>
      </w:r>
    </w:p>
    <w:p w:rsidR="00A90B03" w:rsidRDefault="00A90B03" w:rsidP="00E0291B">
      <w:pPr>
        <w:pStyle w:val="-"/>
        <w:jc w:val="center"/>
        <w:rPr>
          <w:rtl/>
        </w:rPr>
      </w:pP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r w:rsidR="000221CF">
        <w:rPr>
          <w:rFonts w:hint="cs"/>
          <w:rtl/>
        </w:rPr>
        <w:t xml:space="preserve"> עפ"י הנוסח המצורף</w:t>
      </w:r>
    </w:p>
    <w:p w:rsidR="00A90B03" w:rsidRPr="005D0CA5" w:rsidRDefault="00A90B03" w:rsidP="00A90B03">
      <w:pPr>
        <w:pStyle w:val="-"/>
        <w:jc w:val="center"/>
        <w:rPr>
          <w:rtl/>
        </w:rPr>
      </w:pPr>
      <w:r>
        <w:rPr>
          <w:rFonts w:hint="cs"/>
          <w:rtl/>
        </w:rPr>
        <w:t>(לא נדרש ממציע שהינו עוסק מורשה או ממציע שהינו עוסק פטור)</w:t>
      </w:r>
    </w:p>
    <w:p w:rsidR="00A90B03" w:rsidRPr="005D0CA5" w:rsidRDefault="00A90B03" w:rsidP="00A90B03">
      <w:pPr>
        <w:rPr>
          <w:sz w:val="24"/>
          <w:rtl/>
        </w:rPr>
      </w:pPr>
      <w:r w:rsidRPr="005D0CA5">
        <w:rPr>
          <w:sz w:val="24"/>
          <w:rtl/>
        </w:rPr>
        <w:t xml:space="preserve"> </w:t>
      </w:r>
    </w:p>
    <w:p w:rsidR="00EA2232" w:rsidRPr="00EA2232" w:rsidRDefault="00EA2232" w:rsidP="00EA2232">
      <w:pPr>
        <w:jc w:val="right"/>
        <w:rPr>
          <w:rFonts w:ascii="David" w:hAnsi="David"/>
          <w:sz w:val="24"/>
        </w:rPr>
      </w:pPr>
      <w:r w:rsidRPr="00EA2232">
        <w:rPr>
          <w:rFonts w:ascii="David" w:hAnsi="David"/>
          <w:sz w:val="24"/>
          <w:rtl/>
        </w:rPr>
        <w:t>תאריך: _______________</w:t>
      </w:r>
    </w:p>
    <w:p w:rsidR="00EA2232" w:rsidRPr="00EA2232" w:rsidRDefault="00EA2232" w:rsidP="00EA2232">
      <w:pPr>
        <w:ind w:left="26"/>
        <w:rPr>
          <w:rFonts w:ascii="David" w:hAnsi="David"/>
          <w:sz w:val="24"/>
          <w:rtl/>
        </w:rPr>
      </w:pPr>
      <w:r w:rsidRPr="00EA2232">
        <w:rPr>
          <w:rFonts w:ascii="David" w:hAnsi="David"/>
          <w:sz w:val="24"/>
          <w:rtl/>
        </w:rPr>
        <w:t xml:space="preserve">לכבוד </w:t>
      </w:r>
    </w:p>
    <w:p w:rsidR="00EA2232" w:rsidRPr="00EA2232" w:rsidRDefault="00EA2232" w:rsidP="00EA2232">
      <w:pPr>
        <w:ind w:left="26"/>
        <w:rPr>
          <w:rFonts w:ascii="David" w:hAnsi="David"/>
          <w:sz w:val="24"/>
          <w:rtl/>
        </w:rPr>
      </w:pPr>
      <w:r w:rsidRPr="00EA2232">
        <w:rPr>
          <w:rFonts w:ascii="David" w:hAnsi="David"/>
          <w:sz w:val="24"/>
          <w:rtl/>
        </w:rPr>
        <w:t>________________ (עורך המכרז)</w:t>
      </w:r>
    </w:p>
    <w:p w:rsidR="00EA2232" w:rsidRPr="00EA2232" w:rsidRDefault="00EA2232" w:rsidP="00EA2232">
      <w:pPr>
        <w:ind w:left="26"/>
        <w:rPr>
          <w:rFonts w:ascii="David" w:hAnsi="David"/>
          <w:sz w:val="24"/>
          <w:rtl/>
        </w:rPr>
      </w:pPr>
      <w:r w:rsidRPr="00EA2232">
        <w:rPr>
          <w:rFonts w:ascii="David" w:hAnsi="David"/>
          <w:sz w:val="24"/>
          <w:rtl/>
        </w:rPr>
        <w:t>א.ג.נ.,</w:t>
      </w:r>
    </w:p>
    <w:p w:rsidR="00EA2232" w:rsidRPr="00EA2232" w:rsidRDefault="00EA2232" w:rsidP="000676B7">
      <w:pPr>
        <w:ind w:left="567" w:hanging="567"/>
        <w:jc w:val="both"/>
        <w:rPr>
          <w:rFonts w:ascii="David" w:hAnsi="David"/>
          <w:b/>
          <w:bCs/>
          <w:sz w:val="24"/>
          <w:rtl/>
        </w:rPr>
      </w:pPr>
      <w:r w:rsidRPr="00EA2232">
        <w:rPr>
          <w:rFonts w:ascii="David" w:hAnsi="David"/>
          <w:sz w:val="24"/>
          <w:rtl/>
        </w:rPr>
        <w:t xml:space="preserve">הנדון: </w:t>
      </w:r>
      <w:r w:rsidRPr="00EA2232">
        <w:rPr>
          <w:rFonts w:ascii="David" w:hAnsi="David"/>
          <w:b/>
          <w:bCs/>
          <w:sz w:val="24"/>
          <w:rtl/>
        </w:rPr>
        <w:t xml:space="preserve">בעניין מכרז </w:t>
      </w:r>
      <w:r w:rsidR="000676B7">
        <w:rPr>
          <w:rFonts w:ascii="David" w:hAnsi="David" w:hint="cs"/>
          <w:b/>
          <w:bCs/>
          <w:sz w:val="24"/>
          <w:rtl/>
        </w:rPr>
        <w:t>1001/21</w:t>
      </w:r>
      <w:r w:rsidRPr="00EA2232">
        <w:rPr>
          <w:rFonts w:ascii="David" w:hAnsi="David"/>
          <w:b/>
          <w:bCs/>
          <w:sz w:val="24"/>
          <w:rtl/>
        </w:rPr>
        <w:t xml:space="preserve"> ל </w:t>
      </w:r>
      <w:r w:rsidR="000676B7" w:rsidRPr="00877AEC">
        <w:rPr>
          <w:rFonts w:ascii="David" w:hAnsi="David" w:hint="cs"/>
          <w:b/>
          <w:bCs/>
          <w:sz w:val="24"/>
          <w:u w:val="single"/>
          <w:rtl/>
        </w:rPr>
        <w:t>הקמת רשימת מציעים למתן שירותי</w:t>
      </w:r>
      <w:r w:rsidR="000676B7" w:rsidRPr="00877AEC">
        <w:rPr>
          <w:rFonts w:ascii="David" w:hAnsi="David"/>
          <w:b/>
          <w:bCs/>
          <w:sz w:val="24"/>
          <w:u w:val="single"/>
          <w:rtl/>
        </w:rPr>
        <w:t xml:space="preserve"> הקמה, ניהול והפעלה של מוקדים </w:t>
      </w:r>
      <w:r w:rsidRPr="00EA2232">
        <w:rPr>
          <w:rFonts w:ascii="David" w:hAnsi="David"/>
          <w:b/>
          <w:bCs/>
          <w:sz w:val="24"/>
          <w:rtl/>
        </w:rPr>
        <w:t xml:space="preserve">(להלן: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w:t>
      </w:r>
      <w:r w:rsidR="009754E9">
        <w:rPr>
          <w:rFonts w:ascii="David" w:hAnsi="David" w:hint="cs"/>
          <w:b/>
          <w:bCs/>
          <w:sz w:val="24"/>
          <w:rtl/>
        </w:rPr>
        <w:t xml:space="preserve"> </w:t>
      </w:r>
      <w:r w:rsidRPr="00EA2232">
        <w:rPr>
          <w:rFonts w:ascii="David" w:hAnsi="David"/>
          <w:b/>
          <w:bCs/>
          <w:sz w:val="24"/>
          <w:rtl/>
        </w:rPr>
        <w:t>הערת "עסק חי"</w:t>
      </w:r>
    </w:p>
    <w:p w:rsidR="00EA2232" w:rsidRPr="00EA2232" w:rsidRDefault="00EA2232" w:rsidP="009754E9">
      <w:pPr>
        <w:ind w:left="90"/>
        <w:jc w:val="both"/>
        <w:rPr>
          <w:rFonts w:ascii="David" w:hAnsi="David"/>
          <w:sz w:val="24"/>
          <w:rtl/>
        </w:rPr>
      </w:pPr>
      <w:r w:rsidRPr="00EA2232">
        <w:rPr>
          <w:rFonts w:ascii="David" w:hAnsi="David"/>
          <w:sz w:val="24"/>
          <w:rtl/>
        </w:rPr>
        <w:t>לבקשתכם וכרואי החשבון של ____________ (להלן: "</w:t>
      </w:r>
      <w:r w:rsidRPr="009754E9">
        <w:rPr>
          <w:rFonts w:ascii="David" w:hAnsi="David"/>
          <w:b/>
          <w:bCs/>
          <w:sz w:val="24"/>
          <w:rtl/>
        </w:rPr>
        <w:t>המציע</w:t>
      </w:r>
      <w:r w:rsidRPr="00EA2232">
        <w:rPr>
          <w:rFonts w:ascii="David" w:hAnsi="David"/>
          <w:sz w:val="24"/>
          <w:rtl/>
        </w:rPr>
        <w:t xml:space="preserve">")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p>
    <w:p w:rsidR="00EA2232" w:rsidRPr="00EA2232" w:rsidRDefault="00EA2232" w:rsidP="008C2A11">
      <w:pPr>
        <w:numPr>
          <w:ilvl w:val="0"/>
          <w:numId w:val="40"/>
        </w:numPr>
        <w:spacing w:after="0"/>
        <w:jc w:val="both"/>
        <w:rPr>
          <w:rFonts w:ascii="David" w:hAnsi="David"/>
          <w:sz w:val="24"/>
          <w:rtl/>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ידינו</w:t>
      </w:r>
      <w:r w:rsidRPr="00EA2232">
        <w:rPr>
          <w:rFonts w:ascii="David" w:hAnsi="David"/>
          <w:sz w:val="24"/>
          <w:rtl/>
        </w:rPr>
        <w:t xml:space="preserve"> </w:t>
      </w:r>
      <w:r w:rsidRPr="00EA2232">
        <w:rPr>
          <w:rFonts w:ascii="David" w:hAnsi="David" w:hint="cs"/>
          <w:sz w:val="24"/>
          <w:rtl/>
        </w:rPr>
        <w:t>וחוות</w:t>
      </w:r>
      <w:r w:rsidRPr="00EA2232">
        <w:rPr>
          <w:rFonts w:ascii="David" w:hAnsi="David"/>
          <w:sz w:val="24"/>
          <w:rtl/>
        </w:rPr>
        <w:t xml:space="preserve"> </w:t>
      </w:r>
      <w:r w:rsidRPr="00EA2232">
        <w:rPr>
          <w:rFonts w:ascii="David" w:hAnsi="David" w:hint="cs"/>
          <w:sz w:val="24"/>
          <w:rtl/>
        </w:rPr>
        <w:t>דעתנו</w:t>
      </w:r>
      <w:r w:rsidRPr="00EA2232">
        <w:rPr>
          <w:rFonts w:ascii="David" w:hAnsi="David"/>
          <w:sz w:val="24"/>
          <w:rtl/>
        </w:rPr>
        <w:t xml:space="preserve"> </w:t>
      </w:r>
      <w:r w:rsidRPr="00EA2232">
        <w:rPr>
          <w:rFonts w:ascii="David" w:hAnsi="David" w:hint="cs"/>
          <w:sz w:val="24"/>
          <w:rtl/>
        </w:rPr>
        <w:t>נחתמה</w:t>
      </w:r>
      <w:r w:rsidRPr="00EA2232">
        <w:rPr>
          <w:rFonts w:ascii="David" w:hAnsi="David"/>
          <w:sz w:val="24"/>
          <w:rtl/>
        </w:rPr>
        <w:t xml:space="preserve"> </w:t>
      </w:r>
      <w:r w:rsidRPr="00EA2232">
        <w:rPr>
          <w:rFonts w:ascii="David" w:hAnsi="David" w:hint="cs"/>
          <w:sz w:val="24"/>
          <w:rtl/>
        </w:rPr>
        <w:t>בתאריך</w:t>
      </w:r>
      <w:r w:rsidRPr="00EA2232">
        <w:rPr>
          <w:rFonts w:ascii="David" w:hAnsi="David"/>
          <w:sz w:val="24"/>
          <w:rtl/>
        </w:rPr>
        <w:t xml:space="preserve"> _____.</w:t>
      </w:r>
    </w:p>
    <w:p w:rsidR="00EA2232" w:rsidRPr="00EA2232" w:rsidRDefault="00EA2232" w:rsidP="005D366D">
      <w:pPr>
        <w:spacing w:before="240"/>
        <w:ind w:left="26"/>
        <w:jc w:val="both"/>
        <w:rPr>
          <w:rFonts w:ascii="David" w:hAnsi="David"/>
          <w:b/>
          <w:bCs/>
          <w:sz w:val="24"/>
          <w:rtl/>
        </w:rPr>
      </w:pPr>
      <w:r w:rsidRPr="00EA2232">
        <w:rPr>
          <w:rFonts w:ascii="David" w:hAnsi="David"/>
          <w:b/>
          <w:bCs/>
          <w:sz w:val="24"/>
          <w:rtl/>
        </w:rPr>
        <w:t>לחילופין: (נא למחוק את המיותר)</w:t>
      </w:r>
    </w:p>
    <w:p w:rsidR="00EA2232" w:rsidRPr="00EA2232" w:rsidRDefault="00EA2232" w:rsidP="00EA2232">
      <w:pPr>
        <w:ind w:left="752"/>
        <w:jc w:val="both"/>
        <w:rPr>
          <w:rFonts w:ascii="David" w:hAnsi="David"/>
          <w:sz w:val="24"/>
          <w:rtl/>
        </w:rPr>
      </w:pPr>
      <w:r w:rsidRPr="00EA2232">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rsidR="00EA2232" w:rsidRPr="00EA2232" w:rsidRDefault="00EA2232" w:rsidP="008C2A11">
      <w:pPr>
        <w:numPr>
          <w:ilvl w:val="0"/>
          <w:numId w:val="40"/>
        </w:numPr>
        <w:spacing w:after="0"/>
        <w:jc w:val="both"/>
        <w:rPr>
          <w:rFonts w:ascii="David" w:hAnsi="David"/>
          <w:sz w:val="24"/>
          <w:rtl/>
        </w:rPr>
      </w:pPr>
      <w:r w:rsidRPr="00EA2232">
        <w:rPr>
          <w:rFonts w:ascii="David" w:hAnsi="David" w:hint="cs"/>
          <w:sz w:val="24"/>
          <w:rtl/>
        </w:rPr>
        <w:lastRenderedPageBreak/>
        <w:t>חוות</w:t>
      </w:r>
      <w:r w:rsidRPr="00EA2232">
        <w:rPr>
          <w:rFonts w:ascii="David" w:hAnsi="David"/>
          <w:sz w:val="24"/>
          <w:rtl/>
        </w:rPr>
        <w:t xml:space="preserve"> הדעת שניתנו לעניין הדוחות הכספיים המבוקרים הנ"ל וכל הדוחות הכספיים הסקורים של המציע שנערכו לאחר מכן, שנסקרו על ידי</w:t>
      </w:r>
      <w:r w:rsidRPr="00EA2232">
        <w:rPr>
          <w:rFonts w:ascii="David" w:hAnsi="David" w:hint="cs"/>
          <w:sz w:val="24"/>
          <w:rtl/>
        </w:rPr>
        <w:t>נו</w:t>
      </w:r>
      <w:r w:rsidRPr="00EA2232">
        <w:rPr>
          <w:rFonts w:ascii="David" w:hAnsi="David"/>
          <w:sz w:val="24"/>
          <w:rtl/>
        </w:rPr>
        <w:t xml:space="preserve"> </w:t>
      </w:r>
      <w:r w:rsidRPr="00EA2232">
        <w:rPr>
          <w:rFonts w:ascii="David" w:hAnsi="David" w:hint="cs"/>
          <w:sz w:val="24"/>
          <w:rtl/>
        </w:rPr>
        <w:t>או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w:t>
      </w:r>
      <w:r w:rsidRPr="00EA2232">
        <w:rPr>
          <w:rFonts w:ascii="David" w:hAnsi="David"/>
          <w:sz w:val="24"/>
          <w:rtl/>
        </w:rPr>
        <w:t xml:space="preserve"> </w:t>
      </w:r>
      <w:r w:rsidRPr="00EA2232">
        <w:rPr>
          <w:rFonts w:ascii="David" w:hAnsi="David" w:hint="cs"/>
          <w:sz w:val="24"/>
          <w:rtl/>
        </w:rPr>
        <w:t>רואי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w:t>
      </w:r>
      <w:r w:rsidRPr="00EA2232">
        <w:rPr>
          <w:rFonts w:ascii="David" w:hAnsi="David" w:hint="cs"/>
          <w:sz w:val="24"/>
          <w:rtl/>
        </w:rPr>
        <w:t>אחרים</w:t>
      </w:r>
      <w:r w:rsidRPr="00EA2232">
        <w:rPr>
          <w:rFonts w:ascii="David" w:hAnsi="David"/>
          <w:sz w:val="24"/>
          <w:rtl/>
        </w:rPr>
        <w:t xml:space="preserve"> </w:t>
      </w:r>
      <w:r w:rsidRPr="00EA2232">
        <w:rPr>
          <w:rFonts w:ascii="David" w:hAnsi="David" w:hint="cs"/>
          <w:sz w:val="24"/>
          <w:rtl/>
        </w:rPr>
        <w:t>כאמור</w:t>
      </w:r>
      <w:r w:rsidRPr="00EA2232">
        <w:rPr>
          <w:rFonts w:ascii="David" w:hAnsi="David"/>
          <w:sz w:val="24"/>
          <w:rtl/>
        </w:rPr>
        <w:t xml:space="preserve"> </w:t>
      </w:r>
      <w:r w:rsidRPr="00EA2232">
        <w:rPr>
          <w:rFonts w:ascii="David" w:hAnsi="David" w:hint="cs"/>
          <w:sz w:val="24"/>
          <w:rtl/>
        </w:rPr>
        <w:t>לעיל</w:t>
      </w:r>
      <w:r w:rsidRPr="00EA2232">
        <w:rPr>
          <w:rFonts w:ascii="David" w:hAnsi="David"/>
          <w:sz w:val="24"/>
          <w:rtl/>
        </w:rPr>
        <w:t xml:space="preserve">, אינם כוללים </w:t>
      </w:r>
      <w:r w:rsidRPr="00EA2232">
        <w:rPr>
          <w:rFonts w:ascii="David" w:hAnsi="David" w:hint="cs"/>
          <w:sz w:val="24"/>
          <w:rtl/>
        </w:rPr>
        <w:t>הפניית</w:t>
      </w:r>
      <w:r w:rsidRPr="00EA2232">
        <w:rPr>
          <w:rFonts w:ascii="David" w:hAnsi="David"/>
          <w:sz w:val="24"/>
          <w:rtl/>
        </w:rPr>
        <w:t xml:space="preserve"> </w:t>
      </w:r>
      <w:r w:rsidRPr="00EA2232">
        <w:rPr>
          <w:rFonts w:ascii="David" w:hAnsi="David" w:hint="cs"/>
          <w:sz w:val="24"/>
          <w:rtl/>
        </w:rPr>
        <w:t>תשומת</w:t>
      </w:r>
      <w:r w:rsidRPr="00EA2232">
        <w:rPr>
          <w:rFonts w:ascii="David" w:hAnsi="David"/>
          <w:sz w:val="24"/>
          <w:rtl/>
        </w:rPr>
        <w:t xml:space="preserve"> </w:t>
      </w:r>
      <w:r w:rsidRPr="00EA2232">
        <w:rPr>
          <w:rFonts w:ascii="David" w:hAnsi="David" w:hint="cs"/>
          <w:sz w:val="24"/>
          <w:rtl/>
        </w:rPr>
        <w:t>לב</w:t>
      </w:r>
      <w:r w:rsidRPr="00EA2232">
        <w:rPr>
          <w:rFonts w:ascii="David" w:hAnsi="David"/>
          <w:sz w:val="24"/>
          <w:rtl/>
        </w:rPr>
        <w:t xml:space="preserve"> </w:t>
      </w:r>
      <w:r w:rsidRPr="00EA2232">
        <w:rPr>
          <w:rFonts w:ascii="David" w:hAnsi="David" w:hint="cs"/>
          <w:sz w:val="24"/>
          <w:rtl/>
        </w:rPr>
        <w:t>לגבי</w:t>
      </w:r>
      <w:r w:rsidRPr="00EA2232">
        <w:rPr>
          <w:rFonts w:ascii="David" w:hAnsi="David"/>
          <w:sz w:val="24"/>
          <w:rtl/>
        </w:rPr>
        <w:t xml:space="preserve"> ספקות </w:t>
      </w:r>
      <w:r w:rsidRPr="00EA2232">
        <w:rPr>
          <w:rFonts w:ascii="David" w:hAnsi="David" w:hint="cs"/>
          <w:sz w:val="24"/>
          <w:rtl/>
        </w:rPr>
        <w:t>משמעותיים</w:t>
      </w:r>
      <w:r w:rsidRPr="00EA2232">
        <w:rPr>
          <w:rFonts w:ascii="David" w:hAnsi="David"/>
          <w:sz w:val="24"/>
          <w:rtl/>
        </w:rPr>
        <w:t xml:space="preserve"> </w:t>
      </w:r>
      <w:r w:rsidRPr="00EA2232">
        <w:rPr>
          <w:rFonts w:ascii="David" w:hAnsi="David" w:hint="cs"/>
          <w:sz w:val="24"/>
          <w:rtl/>
        </w:rPr>
        <w:t>בדבר</w:t>
      </w:r>
      <w:r w:rsidRPr="00EA2232">
        <w:rPr>
          <w:rFonts w:ascii="David" w:hAnsi="David"/>
          <w:sz w:val="24"/>
          <w:rtl/>
        </w:rPr>
        <w:t xml:space="preserve"> המשך קיומו של המציע "כעסק חי" (*).</w:t>
      </w:r>
    </w:p>
    <w:p w:rsidR="00EA2232" w:rsidRPr="00EA2232" w:rsidRDefault="00EA2232" w:rsidP="008C2A11">
      <w:pPr>
        <w:numPr>
          <w:ilvl w:val="0"/>
          <w:numId w:val="40"/>
        </w:numPr>
        <w:spacing w:after="0"/>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rsidR="00EA2232" w:rsidRPr="00EA2232" w:rsidRDefault="00EA2232" w:rsidP="008C2A11">
      <w:pPr>
        <w:numPr>
          <w:ilvl w:val="0"/>
          <w:numId w:val="40"/>
        </w:numPr>
        <w:spacing w:after="0"/>
        <w:jc w:val="both"/>
        <w:rPr>
          <w:rFonts w:ascii="David" w:hAnsi="David"/>
          <w:sz w:val="24"/>
        </w:rPr>
      </w:pPr>
      <w:r w:rsidRPr="00EA2232">
        <w:rPr>
          <w:rFonts w:ascii="David" w:hAnsi="David"/>
          <w:sz w:val="24"/>
          <w:rtl/>
        </w:rPr>
        <w:t>ממועד החתימה על הדוחות הכספיים הנ"ל ועד למועד חתימת</w:t>
      </w:r>
      <w:r w:rsidRPr="00EA2232">
        <w:rPr>
          <w:rFonts w:ascii="David" w:hAnsi="David" w:hint="cs"/>
          <w:sz w:val="24"/>
          <w:rtl/>
        </w:rPr>
        <w:t>נו</w:t>
      </w:r>
      <w:r w:rsidRPr="00EA2232">
        <w:rPr>
          <w:rFonts w:ascii="David" w:hAnsi="David"/>
          <w:sz w:val="24"/>
          <w:rtl/>
        </w:rPr>
        <w:t xml:space="preserve"> על מכתב זה, לא בא לידיעת</w:t>
      </w:r>
      <w:r w:rsidRPr="00EA2232">
        <w:rPr>
          <w:rFonts w:ascii="David" w:hAnsi="David" w:hint="cs"/>
          <w:sz w:val="24"/>
          <w:rtl/>
        </w:rPr>
        <w:t>נו</w:t>
      </w:r>
      <w:r w:rsidRPr="00EA2232">
        <w:rPr>
          <w:rFonts w:ascii="David" w:hAnsi="David"/>
          <w:sz w:val="24"/>
          <w:rtl/>
        </w:rPr>
        <w:t xml:space="preserve">, לרבות בהתבסס על הבדיקות </w:t>
      </w:r>
      <w:r w:rsidRPr="004F0397">
        <w:rPr>
          <w:rFonts w:ascii="David" w:hAnsi="David"/>
          <w:sz w:val="24"/>
          <w:rtl/>
        </w:rPr>
        <w:t>כמפורט בסעיף ג' לעיל</w:t>
      </w:r>
      <w:r w:rsidRPr="00EA2232">
        <w:rPr>
          <w:rFonts w:ascii="David" w:hAnsi="David"/>
          <w:sz w:val="24"/>
          <w:rtl/>
        </w:rPr>
        <w:t xml:space="preserve">,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rsidR="00EA2232" w:rsidRPr="00EA2232" w:rsidRDefault="00EA2232" w:rsidP="00EA2232">
      <w:pPr>
        <w:ind w:left="26"/>
        <w:jc w:val="both"/>
        <w:rPr>
          <w:rFonts w:ascii="David" w:hAnsi="David"/>
          <w:sz w:val="24"/>
        </w:rPr>
      </w:pPr>
    </w:p>
    <w:p w:rsidR="00EA2232" w:rsidRPr="00EA2232" w:rsidRDefault="00EA2232" w:rsidP="00EA2232">
      <w:pPr>
        <w:tabs>
          <w:tab w:val="right" w:pos="665"/>
        </w:tabs>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 מספר 58 של 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rsidR="00EA2232" w:rsidRPr="00EA2232" w:rsidRDefault="00EA2232" w:rsidP="00EA2232">
      <w:pPr>
        <w:tabs>
          <w:tab w:val="right" w:pos="665"/>
        </w:tabs>
        <w:ind w:left="382" w:hanging="425"/>
        <w:jc w:val="both"/>
        <w:rPr>
          <w:rFonts w:ascii="David" w:hAnsi="David"/>
          <w:sz w:val="24"/>
          <w:rtl/>
        </w:rPr>
      </w:pPr>
      <w:r w:rsidRPr="00EA2232">
        <w:rPr>
          <w:rFonts w:ascii="David" w:hAnsi="David"/>
          <w:sz w:val="24"/>
          <w:rtl/>
        </w:rPr>
        <w:t>(**) אם מאז מועד חתימת דוח המבקרים/דוח הסקירה האחרון חלפו פחות מ-3 חודשים כי אז אין דרישה לסעיפים ג', ד'.</w:t>
      </w:r>
    </w:p>
    <w:p w:rsidR="00EA2232" w:rsidRPr="00EA2232" w:rsidRDefault="00EA2232" w:rsidP="00EA2232">
      <w:pPr>
        <w:keepNext/>
        <w:keepLines/>
        <w:tabs>
          <w:tab w:val="left" w:pos="3240"/>
          <w:tab w:val="left" w:pos="6660"/>
        </w:tabs>
        <w:spacing w:before="40" w:after="0"/>
        <w:ind w:left="720"/>
        <w:jc w:val="center"/>
        <w:outlineLvl w:val="1"/>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rsidR="00EA2232" w:rsidRPr="00EA2232" w:rsidRDefault="00EA2232" w:rsidP="00EA2232">
      <w:pPr>
        <w:jc w:val="right"/>
        <w:rPr>
          <w:rFonts w:ascii="David" w:hAnsi="David"/>
          <w:sz w:val="24"/>
          <w:rtl/>
        </w:rPr>
      </w:pPr>
      <w:r w:rsidRPr="00EA2232">
        <w:rPr>
          <w:rFonts w:ascii="David" w:hAnsi="David"/>
          <w:sz w:val="24"/>
          <w:rtl/>
        </w:rPr>
        <w:t>________________________</w:t>
      </w:r>
    </w:p>
    <w:p w:rsidR="00EA2232" w:rsidRPr="00EA2232" w:rsidRDefault="00EA2232" w:rsidP="00EA2232">
      <w:pPr>
        <w:tabs>
          <w:tab w:val="right" w:pos="9070"/>
        </w:tabs>
        <w:ind w:left="6692"/>
        <w:rPr>
          <w:rFonts w:ascii="David" w:hAnsi="David"/>
          <w:sz w:val="24"/>
          <w:rtl/>
        </w:rPr>
      </w:pPr>
      <w:r w:rsidRPr="00EA2232">
        <w:rPr>
          <w:rFonts w:ascii="David" w:hAnsi="David"/>
          <w:sz w:val="24"/>
          <w:rtl/>
        </w:rPr>
        <w:t xml:space="preserve">     רואי חשבון</w:t>
      </w:r>
    </w:p>
    <w:p w:rsidR="00EA2232" w:rsidRPr="00EA2232" w:rsidRDefault="00EA2232" w:rsidP="00EA2232">
      <w:pPr>
        <w:jc w:val="both"/>
        <w:rPr>
          <w:rFonts w:ascii="Arial" w:hAnsi="Arial"/>
          <w:sz w:val="21"/>
          <w:szCs w:val="21"/>
          <w:rtl/>
        </w:rPr>
      </w:pPr>
      <w:r w:rsidRPr="00EA2232">
        <w:rPr>
          <w:rFonts w:ascii="Arial" w:hAnsi="Arial"/>
          <w:sz w:val="21"/>
          <w:szCs w:val="21"/>
          <w:rtl/>
        </w:rPr>
        <w:t xml:space="preserve">הערות: </w:t>
      </w:r>
    </w:p>
    <w:p w:rsidR="00EA2232" w:rsidRPr="00EA2232" w:rsidRDefault="00EA2232" w:rsidP="008C2A11">
      <w:pPr>
        <w:numPr>
          <w:ilvl w:val="0"/>
          <w:numId w:val="41"/>
        </w:numPr>
        <w:spacing w:after="0" w:line="240" w:lineRule="auto"/>
        <w:jc w:val="both"/>
        <w:rPr>
          <w:rFonts w:ascii="Arial" w:hAnsi="Arial"/>
          <w:sz w:val="21"/>
          <w:szCs w:val="21"/>
          <w:rtl/>
        </w:rPr>
      </w:pPr>
      <w:r w:rsidRPr="00EA2232">
        <w:rPr>
          <w:rFonts w:ascii="Arial" w:hAnsi="Arial"/>
          <w:sz w:val="21"/>
          <w:szCs w:val="21"/>
          <w:rtl/>
        </w:rPr>
        <w:t xml:space="preserve">נוסח דיווח זה של רואה החשבון המבקר </w:t>
      </w:r>
      <w:r w:rsidRPr="00EA2232">
        <w:rPr>
          <w:rFonts w:ascii="Arial" w:hAnsi="Arial" w:hint="cs"/>
          <w:sz w:val="21"/>
          <w:szCs w:val="21"/>
          <w:rtl/>
        </w:rPr>
        <w:t xml:space="preserve">אושר עם </w:t>
      </w:r>
      <w:r w:rsidRPr="00EA2232">
        <w:rPr>
          <w:rFonts w:ascii="Arial" w:hAnsi="Arial"/>
          <w:sz w:val="21"/>
          <w:szCs w:val="21"/>
          <w:rtl/>
        </w:rPr>
        <w:t xml:space="preserve">לשכת רואי החשבון בישראל – </w:t>
      </w:r>
      <w:r w:rsidRPr="00EA2232">
        <w:rPr>
          <w:rFonts w:ascii="Arial" w:hAnsi="Arial" w:hint="cs"/>
          <w:sz w:val="21"/>
          <w:szCs w:val="21"/>
          <w:rtl/>
        </w:rPr>
        <w:t>נוב' 2018.</w:t>
      </w:r>
    </w:p>
    <w:p w:rsidR="00EA2232" w:rsidRPr="00EA2232" w:rsidRDefault="00EA2232" w:rsidP="008C2A11">
      <w:pPr>
        <w:numPr>
          <w:ilvl w:val="0"/>
          <w:numId w:val="41"/>
        </w:numPr>
        <w:tabs>
          <w:tab w:val="left" w:pos="6945"/>
          <w:tab w:val="right" w:pos="8306"/>
        </w:tabs>
        <w:spacing w:after="0" w:line="240" w:lineRule="auto"/>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rsidR="00A90B03" w:rsidRPr="0053266E" w:rsidRDefault="009754E9" w:rsidP="00B54ECC">
      <w:pPr>
        <w:bidi w:val="0"/>
        <w:rPr>
          <w:b/>
          <w:bCs/>
          <w:u w:val="single"/>
        </w:rPr>
      </w:pPr>
      <w:r>
        <w:rPr>
          <w:rFonts w:ascii="Arial" w:eastAsia="Times New Roman" w:hAnsi="Arial"/>
          <w:b/>
          <w:bCs/>
          <w:noProof/>
          <w:sz w:val="21"/>
          <w:szCs w:val="21"/>
          <w:rtl/>
        </w:rPr>
        <w:br w:type="page"/>
      </w:r>
      <w:r w:rsidR="00A90B03" w:rsidRPr="0053266E">
        <w:rPr>
          <w:rFonts w:hint="cs"/>
          <w:b/>
          <w:bCs/>
          <w:u w:val="single"/>
          <w:rtl/>
        </w:rPr>
        <w:lastRenderedPageBreak/>
        <w:t>נספח</w:t>
      </w:r>
      <w:r w:rsidR="00A90B03" w:rsidRPr="0053266E">
        <w:rPr>
          <w:b/>
          <w:bCs/>
          <w:u w:val="single"/>
          <w:rtl/>
        </w:rPr>
        <w:t xml:space="preserve"> </w:t>
      </w:r>
      <w:r w:rsidR="00753ED4" w:rsidRPr="0053266E">
        <w:rPr>
          <w:rFonts w:hint="cs"/>
          <w:b/>
          <w:bCs/>
          <w:u w:val="single"/>
          <w:rtl/>
        </w:rPr>
        <w:t>ו'</w:t>
      </w:r>
      <w:r w:rsidR="00753ED4" w:rsidRPr="0053266E">
        <w:rPr>
          <w:b/>
          <w:bCs/>
          <w:u w:val="single"/>
          <w:rtl/>
        </w:rPr>
        <w:t xml:space="preserve"> </w:t>
      </w:r>
      <w:r w:rsidR="00A90B03" w:rsidRPr="0053266E">
        <w:rPr>
          <w:rFonts w:hint="cs"/>
          <w:b/>
          <w:bCs/>
          <w:u w:val="single"/>
          <w:rtl/>
        </w:rPr>
        <w:t>למכרז</w:t>
      </w:r>
    </w:p>
    <w:p w:rsidR="00A90B03" w:rsidRPr="005D0CA5" w:rsidRDefault="00A90B03" w:rsidP="00711DAC">
      <w:pPr>
        <w:pStyle w:val="-4"/>
        <w:rPr>
          <w:rtl/>
        </w:rPr>
      </w:pPr>
      <w:del w:id="110" w:author="מיכל סירי יצחק" w:date="2021-04-20T10:29:00Z">
        <w:r w:rsidRPr="005D0CA5" w:rsidDel="00711DAC">
          <w:rPr>
            <w:rFonts w:hint="cs"/>
            <w:rtl/>
          </w:rPr>
          <w:delText>התחייבות</w:delText>
        </w:r>
        <w:r w:rsidRPr="005D0CA5" w:rsidDel="00711DAC">
          <w:rPr>
            <w:rtl/>
          </w:rPr>
          <w:delText xml:space="preserve"> </w:delText>
        </w:r>
      </w:del>
      <w:ins w:id="111" w:author="מיכל סירי יצחק" w:date="2021-04-20T10:29:00Z">
        <w:r w:rsidR="00711DAC">
          <w:rPr>
            <w:rFonts w:hint="cs"/>
            <w:rtl/>
          </w:rPr>
          <w:t>הצהרה על</w:t>
        </w:r>
        <w:r w:rsidR="00711DAC" w:rsidRPr="005D0CA5">
          <w:rPr>
            <w:rtl/>
          </w:rPr>
          <w:t xml:space="preserve"> </w:t>
        </w:r>
      </w:ins>
      <w:del w:id="112" w:author="מיכל סירי יצחק" w:date="2021-04-20T10:30:00Z">
        <w:r w:rsidRPr="005D0CA5" w:rsidDel="00711DAC">
          <w:rPr>
            <w:rFonts w:hint="cs"/>
            <w:rtl/>
          </w:rPr>
          <w:delText>להעמדת</w:delText>
        </w:r>
        <w:r w:rsidRPr="005D0CA5" w:rsidDel="00711DAC">
          <w:rPr>
            <w:rtl/>
          </w:rPr>
          <w:delText xml:space="preserve"> </w:delText>
        </w:r>
      </w:del>
      <w:r w:rsidRPr="005D0CA5">
        <w:rPr>
          <w:rFonts w:hint="cs"/>
          <w:rtl/>
        </w:rPr>
        <w:t>ציוד</w:t>
      </w:r>
      <w:r w:rsidRPr="005D0CA5">
        <w:rPr>
          <w:rtl/>
        </w:rPr>
        <w:t xml:space="preserve"> </w:t>
      </w:r>
    </w:p>
    <w:p w:rsidR="00A90B03" w:rsidRPr="005D0CA5" w:rsidRDefault="00A90B03" w:rsidP="00A90B03">
      <w:pPr>
        <w:rPr>
          <w:sz w:val="24"/>
          <w:rtl/>
        </w:rPr>
      </w:pPr>
    </w:p>
    <w:p w:rsidR="00A90B03" w:rsidRPr="005D0CA5" w:rsidRDefault="00A90B03" w:rsidP="00C64DCD">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A90B03" w:rsidRDefault="00A90B03" w:rsidP="00711DAC">
      <w:pPr>
        <w:jc w:val="both"/>
        <w:rPr>
          <w:sz w:val="24"/>
          <w:rtl/>
        </w:rPr>
      </w:pPr>
      <w:r w:rsidRPr="005D0CA5">
        <w:rPr>
          <w:rFonts w:hint="cs"/>
          <w:sz w:val="24"/>
          <w:rtl/>
        </w:rPr>
        <w:t>הנני</w:t>
      </w:r>
      <w:r w:rsidRPr="005D0CA5">
        <w:rPr>
          <w:sz w:val="24"/>
          <w:rtl/>
        </w:rPr>
        <w:t xml:space="preserve"> </w:t>
      </w:r>
      <w:r w:rsidRPr="005D0CA5">
        <w:rPr>
          <w:rFonts w:hint="cs"/>
          <w:sz w:val="24"/>
          <w:rtl/>
        </w:rPr>
        <w:t>מתחייב</w:t>
      </w:r>
      <w:ins w:id="113" w:author="מיכל סירי יצחק" w:date="2021-04-20T10:29:00Z">
        <w:r w:rsidR="00711DAC">
          <w:rPr>
            <w:rFonts w:hint="cs"/>
            <w:sz w:val="24"/>
            <w:rtl/>
          </w:rPr>
          <w:t>/ת</w:t>
        </w:r>
      </w:ins>
      <w:r w:rsidRPr="005D0CA5">
        <w:rPr>
          <w:sz w:val="24"/>
          <w:rtl/>
        </w:rPr>
        <w:t xml:space="preserve"> </w:t>
      </w:r>
      <w:del w:id="114" w:author="מיכל סירי יצחק" w:date="2021-04-20T10:28:00Z">
        <w:r w:rsidRPr="005D0CA5" w:rsidDel="00711DAC">
          <w:rPr>
            <w:rFonts w:hint="cs"/>
            <w:sz w:val="24"/>
            <w:rtl/>
          </w:rPr>
          <w:delText>להעמיד</w:delText>
        </w:r>
        <w:r w:rsidRPr="005D0CA5" w:rsidDel="00711DAC">
          <w:rPr>
            <w:sz w:val="24"/>
            <w:rtl/>
          </w:rPr>
          <w:delText xml:space="preserve"> </w:delText>
        </w:r>
        <w:r w:rsidRPr="005D0CA5" w:rsidDel="00711DAC">
          <w:rPr>
            <w:rFonts w:hint="cs"/>
            <w:sz w:val="24"/>
            <w:rtl/>
          </w:rPr>
          <w:delText>את</w:delText>
        </w:r>
        <w:r w:rsidRPr="005D0CA5" w:rsidDel="00711DAC">
          <w:rPr>
            <w:sz w:val="24"/>
            <w:rtl/>
          </w:rPr>
          <w:delText xml:space="preserve"> </w:delText>
        </w:r>
        <w:r w:rsidRPr="005D0CA5" w:rsidDel="00711DAC">
          <w:rPr>
            <w:rFonts w:hint="cs"/>
            <w:sz w:val="24"/>
            <w:rtl/>
          </w:rPr>
          <w:delText>מלא</w:delText>
        </w:r>
      </w:del>
      <w:ins w:id="115" w:author="מיכל סירי יצחק" w:date="2021-04-20T10:28:00Z">
        <w:r w:rsidR="00711DAC">
          <w:rPr>
            <w:rFonts w:hint="cs"/>
            <w:sz w:val="24"/>
            <w:rtl/>
          </w:rPr>
          <w:t>כי יש ברשותי</w:t>
        </w:r>
      </w:ins>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del w:id="116" w:author="מיכל סירי יצחק" w:date="2021-04-20T10:32:00Z">
        <w:r w:rsidRPr="005D0CA5" w:rsidDel="00711DAC">
          <w:rPr>
            <w:sz w:val="24"/>
            <w:rtl/>
          </w:rPr>
          <w:delText xml:space="preserve">, </w:delText>
        </w:r>
      </w:del>
      <w:ins w:id="117" w:author="מיכל סירי יצחק" w:date="2021-04-20T10:32:00Z">
        <w:r w:rsidR="00711DAC">
          <w:rPr>
            <w:rFonts w:hint="cs"/>
            <w:sz w:val="24"/>
            <w:rtl/>
          </w:rPr>
          <w:t xml:space="preserve"> כאמור בסעיף </w:t>
        </w:r>
      </w:ins>
      <w:ins w:id="118" w:author="מיכל סירי יצחק" w:date="2021-04-20T10:33:00Z">
        <w:r w:rsidR="00711DAC">
          <w:rPr>
            <w:rFonts w:hint="cs"/>
            <w:sz w:val="24"/>
            <w:rtl/>
          </w:rPr>
          <w:t>5.7</w:t>
        </w:r>
      </w:ins>
      <w:ins w:id="119" w:author="מיכל סירי יצחק" w:date="2021-04-20T10:34:00Z">
        <w:r w:rsidR="00711DAC">
          <w:rPr>
            <w:rFonts w:hint="cs"/>
            <w:sz w:val="24"/>
            <w:rtl/>
          </w:rPr>
          <w:t xml:space="preserve"> למכרז.</w:t>
        </w:r>
      </w:ins>
      <w:ins w:id="120" w:author="מיכל סירי יצחק" w:date="2021-04-20T10:32:00Z">
        <w:r w:rsidR="00711DAC">
          <w:rPr>
            <w:rFonts w:hint="cs"/>
            <w:sz w:val="24"/>
            <w:rtl/>
          </w:rPr>
          <w:t xml:space="preserve"> </w:t>
        </w:r>
      </w:ins>
      <w:del w:id="121" w:author="מיכל סירי יצחק" w:date="2021-04-20T10:34:00Z">
        <w:r w:rsidRPr="005D0CA5" w:rsidDel="00711DAC">
          <w:rPr>
            <w:rFonts w:hint="cs"/>
            <w:sz w:val="24"/>
            <w:rtl/>
          </w:rPr>
          <w:delText>כשהוא</w:delText>
        </w:r>
        <w:r w:rsidRPr="005D0CA5" w:rsidDel="00711DAC">
          <w:rPr>
            <w:sz w:val="24"/>
            <w:rtl/>
          </w:rPr>
          <w:delText xml:space="preserve"> </w:delText>
        </w:r>
        <w:r w:rsidRPr="005D0CA5" w:rsidDel="00711DAC">
          <w:rPr>
            <w:rFonts w:hint="cs"/>
            <w:sz w:val="24"/>
            <w:rtl/>
          </w:rPr>
          <w:delText>במצב</w:delText>
        </w:r>
        <w:r w:rsidRPr="005D0CA5" w:rsidDel="00711DAC">
          <w:rPr>
            <w:sz w:val="24"/>
            <w:rtl/>
          </w:rPr>
          <w:delText xml:space="preserve"> </w:delText>
        </w:r>
        <w:r w:rsidRPr="005D0CA5" w:rsidDel="00711DAC">
          <w:rPr>
            <w:rFonts w:hint="cs"/>
            <w:sz w:val="24"/>
            <w:rtl/>
          </w:rPr>
          <w:delText>ראוי</w:delText>
        </w:r>
        <w:r w:rsidRPr="005D0CA5" w:rsidDel="00711DAC">
          <w:rPr>
            <w:sz w:val="24"/>
            <w:rtl/>
          </w:rPr>
          <w:delText xml:space="preserve">, </w:delText>
        </w:r>
        <w:r w:rsidRPr="005D0CA5" w:rsidDel="00711DAC">
          <w:rPr>
            <w:rFonts w:hint="cs"/>
            <w:sz w:val="24"/>
            <w:rtl/>
          </w:rPr>
          <w:delText>תקין</w:delText>
        </w:r>
        <w:r w:rsidRPr="005D0CA5" w:rsidDel="00711DAC">
          <w:rPr>
            <w:sz w:val="24"/>
            <w:rtl/>
          </w:rPr>
          <w:delText xml:space="preserve"> </w:delText>
        </w:r>
        <w:r w:rsidRPr="005D0CA5" w:rsidDel="00711DAC">
          <w:rPr>
            <w:rFonts w:hint="cs"/>
            <w:sz w:val="24"/>
            <w:rtl/>
          </w:rPr>
          <w:delText>ושמיש</w:delText>
        </w:r>
        <w:r w:rsidRPr="005D0CA5" w:rsidDel="00711DAC">
          <w:rPr>
            <w:sz w:val="24"/>
            <w:rtl/>
          </w:rPr>
          <w:delText xml:space="preserve"> </w:delText>
        </w:r>
        <w:r w:rsidRPr="005D0CA5" w:rsidDel="00711DAC">
          <w:rPr>
            <w:rFonts w:hint="cs"/>
            <w:sz w:val="24"/>
            <w:rtl/>
          </w:rPr>
          <w:delText>לצורך</w:delText>
        </w:r>
        <w:r w:rsidRPr="005D0CA5" w:rsidDel="00711DAC">
          <w:rPr>
            <w:sz w:val="24"/>
            <w:rtl/>
          </w:rPr>
          <w:delText xml:space="preserve"> </w:delText>
        </w:r>
        <w:r w:rsidRPr="005D0CA5" w:rsidDel="00711DAC">
          <w:rPr>
            <w:rFonts w:hint="cs"/>
            <w:sz w:val="24"/>
            <w:rtl/>
          </w:rPr>
          <w:delText>מתן</w:delText>
        </w:r>
        <w:r w:rsidRPr="005D0CA5" w:rsidDel="00711DAC">
          <w:rPr>
            <w:sz w:val="24"/>
            <w:rtl/>
          </w:rPr>
          <w:delText xml:space="preserve"> </w:delText>
        </w:r>
        <w:r w:rsidRPr="005D0CA5" w:rsidDel="00711DAC">
          <w:rPr>
            <w:rFonts w:hint="cs"/>
            <w:sz w:val="24"/>
            <w:rtl/>
          </w:rPr>
          <w:delText>השירותים</w:delText>
        </w:r>
        <w:r w:rsidRPr="005D0CA5" w:rsidDel="00711DAC">
          <w:rPr>
            <w:sz w:val="24"/>
            <w:rtl/>
          </w:rPr>
          <w:delText xml:space="preserve"> </w:delText>
        </w:r>
        <w:r w:rsidDel="00711DAC">
          <w:rPr>
            <w:rFonts w:hint="cs"/>
            <w:sz w:val="24"/>
            <w:rtl/>
          </w:rPr>
          <w:delText>מוש</w:delText>
        </w:r>
        <w:r w:rsidRPr="005D0CA5" w:rsidDel="00711DAC">
          <w:rPr>
            <w:rFonts w:hint="cs"/>
            <w:sz w:val="24"/>
            <w:rtl/>
          </w:rPr>
          <w:delText>א</w:delText>
        </w:r>
        <w:r w:rsidRPr="005D0CA5" w:rsidDel="00711DAC">
          <w:rPr>
            <w:sz w:val="24"/>
            <w:rtl/>
          </w:rPr>
          <w:delText xml:space="preserve"> </w:delText>
        </w:r>
        <w:r w:rsidRPr="005D0CA5" w:rsidDel="00711DAC">
          <w:rPr>
            <w:rFonts w:hint="cs"/>
            <w:sz w:val="24"/>
            <w:rtl/>
          </w:rPr>
          <w:delText>מכרז</w:delText>
        </w:r>
        <w:r w:rsidRPr="005D0CA5" w:rsidDel="00711DAC">
          <w:rPr>
            <w:sz w:val="24"/>
            <w:rtl/>
          </w:rPr>
          <w:delText xml:space="preserve"> </w:delText>
        </w:r>
        <w:r w:rsidRPr="005D0CA5" w:rsidDel="00711DAC">
          <w:rPr>
            <w:rFonts w:hint="cs"/>
            <w:sz w:val="24"/>
            <w:rtl/>
          </w:rPr>
          <w:delText>זה</w:delText>
        </w:r>
        <w:r w:rsidRPr="005D0CA5" w:rsidDel="00711DAC">
          <w:rPr>
            <w:sz w:val="24"/>
            <w:rtl/>
          </w:rPr>
          <w:delText xml:space="preserve">, </w:delText>
        </w:r>
        <w:r w:rsidRPr="005D0CA5" w:rsidDel="00711DAC">
          <w:rPr>
            <w:rFonts w:hint="cs"/>
            <w:sz w:val="24"/>
            <w:rtl/>
          </w:rPr>
          <w:delText>בהתאם</w:delText>
        </w:r>
        <w:r w:rsidRPr="005D0CA5" w:rsidDel="00711DAC">
          <w:rPr>
            <w:sz w:val="24"/>
            <w:rtl/>
          </w:rPr>
          <w:delText xml:space="preserve"> </w:delText>
        </w:r>
        <w:r w:rsidRPr="005D0CA5" w:rsidDel="00711DAC">
          <w:rPr>
            <w:rFonts w:hint="cs"/>
            <w:sz w:val="24"/>
            <w:rtl/>
          </w:rPr>
          <w:delText>להוראות</w:delText>
        </w:r>
        <w:r w:rsidRPr="005D0CA5" w:rsidDel="00711DAC">
          <w:rPr>
            <w:sz w:val="24"/>
            <w:rtl/>
          </w:rPr>
          <w:delText xml:space="preserve"> </w:delText>
        </w:r>
        <w:r w:rsidRPr="005D0CA5" w:rsidDel="00711DAC">
          <w:rPr>
            <w:rFonts w:hint="cs"/>
            <w:sz w:val="24"/>
            <w:rtl/>
          </w:rPr>
          <w:delText>המכרז</w:delText>
        </w:r>
        <w:r w:rsidRPr="005D0CA5" w:rsidDel="00711DAC">
          <w:rPr>
            <w:sz w:val="24"/>
            <w:rtl/>
          </w:rPr>
          <w:delText xml:space="preserve"> </w:delText>
        </w:r>
        <w:r w:rsidRPr="005D0CA5" w:rsidDel="00711DAC">
          <w:rPr>
            <w:rFonts w:hint="cs"/>
            <w:sz w:val="24"/>
            <w:rtl/>
          </w:rPr>
          <w:delText>על</w:delText>
        </w:r>
        <w:r w:rsidRPr="005D0CA5" w:rsidDel="00711DAC">
          <w:rPr>
            <w:sz w:val="24"/>
            <w:rtl/>
          </w:rPr>
          <w:delText xml:space="preserve"> </w:delText>
        </w:r>
        <w:r w:rsidRPr="005D0CA5" w:rsidDel="00711DAC">
          <w:rPr>
            <w:rFonts w:hint="cs"/>
            <w:sz w:val="24"/>
            <w:rtl/>
          </w:rPr>
          <w:delText>כל</w:delText>
        </w:r>
        <w:r w:rsidRPr="005D0CA5" w:rsidDel="00711DAC">
          <w:rPr>
            <w:sz w:val="24"/>
            <w:rtl/>
          </w:rPr>
          <w:delText xml:space="preserve"> </w:delText>
        </w:r>
        <w:r w:rsidRPr="005D0CA5" w:rsidDel="00711DAC">
          <w:rPr>
            <w:rFonts w:hint="cs"/>
            <w:sz w:val="24"/>
            <w:rtl/>
          </w:rPr>
          <w:delText>נספחיו</w:delText>
        </w:r>
      </w:del>
      <w:del w:id="122" w:author="מיכל סירי יצחק" w:date="2021-04-20T10:29:00Z">
        <w:r w:rsidRPr="005D0CA5" w:rsidDel="00711DAC">
          <w:rPr>
            <w:sz w:val="24"/>
            <w:rtl/>
          </w:rPr>
          <w:delText xml:space="preserve">, </w:delText>
        </w:r>
        <w:r w:rsidRPr="005D0CA5" w:rsidDel="00711DAC">
          <w:rPr>
            <w:rFonts w:hint="cs"/>
            <w:sz w:val="24"/>
            <w:rtl/>
          </w:rPr>
          <w:delText>הכל</w:delText>
        </w:r>
        <w:r w:rsidRPr="005D0CA5" w:rsidDel="00711DAC">
          <w:rPr>
            <w:sz w:val="24"/>
            <w:rtl/>
          </w:rPr>
          <w:delText xml:space="preserve"> </w:delText>
        </w:r>
        <w:r w:rsidRPr="005D0CA5" w:rsidDel="00711DAC">
          <w:rPr>
            <w:rFonts w:hint="cs"/>
            <w:sz w:val="24"/>
            <w:rtl/>
          </w:rPr>
          <w:delText>בתוך</w:delText>
        </w:r>
        <w:r w:rsidRPr="005D0CA5" w:rsidDel="00711DAC">
          <w:rPr>
            <w:sz w:val="24"/>
            <w:rtl/>
          </w:rPr>
          <w:delText xml:space="preserve"> </w:delText>
        </w:r>
        <w:r w:rsidDel="00711DAC">
          <w:rPr>
            <w:sz w:val="24"/>
            <w:u w:val="single"/>
            <w:rtl/>
          </w:rPr>
          <w:fldChar w:fldCharType="begin">
            <w:ffData>
              <w:name w:val=""/>
              <w:enabled/>
              <w:calcOnExit w:val="0"/>
              <w:statusText w:type="text" w:val="מספר ימים"/>
              <w:textInput/>
            </w:ffData>
          </w:fldChar>
        </w:r>
        <w:r w:rsidDel="00711DAC">
          <w:rPr>
            <w:sz w:val="24"/>
            <w:u w:val="single"/>
            <w:rtl/>
          </w:rPr>
          <w:delInstrText xml:space="preserve"> </w:delInstrText>
        </w:r>
        <w:r w:rsidDel="00711DAC">
          <w:rPr>
            <w:sz w:val="24"/>
            <w:u w:val="single"/>
          </w:rPr>
          <w:delInstrText>FORMTEXT</w:delInstrText>
        </w:r>
        <w:r w:rsidDel="00711DAC">
          <w:rPr>
            <w:sz w:val="24"/>
            <w:u w:val="single"/>
            <w:rtl/>
          </w:rPr>
          <w:delInstrText xml:space="preserve"> </w:delInstrText>
        </w:r>
        <w:r w:rsidDel="00711DAC">
          <w:rPr>
            <w:sz w:val="24"/>
            <w:u w:val="single"/>
            <w:rtl/>
          </w:rPr>
        </w:r>
        <w:r w:rsidDel="00711DAC">
          <w:rPr>
            <w:sz w:val="24"/>
            <w:u w:val="single"/>
            <w:rtl/>
          </w:rPr>
          <w:fldChar w:fldCharType="separate"/>
        </w:r>
        <w:r w:rsidR="00390E7F" w:rsidDel="00711DAC">
          <w:rPr>
            <w:noProof/>
            <w:sz w:val="24"/>
            <w:u w:val="single"/>
            <w:rtl/>
          </w:rPr>
          <w:delText> </w:delText>
        </w:r>
        <w:r w:rsidR="00390E7F" w:rsidDel="00711DAC">
          <w:rPr>
            <w:noProof/>
            <w:sz w:val="24"/>
            <w:u w:val="single"/>
            <w:rtl/>
          </w:rPr>
          <w:delText> </w:delText>
        </w:r>
        <w:r w:rsidR="00390E7F" w:rsidDel="00711DAC">
          <w:rPr>
            <w:noProof/>
            <w:sz w:val="24"/>
            <w:u w:val="single"/>
            <w:rtl/>
          </w:rPr>
          <w:delText> </w:delText>
        </w:r>
        <w:r w:rsidR="00390E7F" w:rsidDel="00711DAC">
          <w:rPr>
            <w:noProof/>
            <w:sz w:val="24"/>
            <w:u w:val="single"/>
            <w:rtl/>
          </w:rPr>
          <w:delText> </w:delText>
        </w:r>
        <w:r w:rsidR="00390E7F" w:rsidDel="00711DAC">
          <w:rPr>
            <w:noProof/>
            <w:sz w:val="24"/>
            <w:u w:val="single"/>
            <w:rtl/>
          </w:rPr>
          <w:delText> </w:delText>
        </w:r>
        <w:r w:rsidDel="00711DAC">
          <w:rPr>
            <w:sz w:val="24"/>
            <w:u w:val="single"/>
            <w:rtl/>
          </w:rPr>
          <w:fldChar w:fldCharType="end"/>
        </w:r>
        <w:r w:rsidRPr="005D0CA5" w:rsidDel="00711DAC">
          <w:rPr>
            <w:sz w:val="24"/>
            <w:rtl/>
          </w:rPr>
          <w:delText xml:space="preserve"> </w:delText>
        </w:r>
        <w:r w:rsidRPr="005D0CA5" w:rsidDel="00711DAC">
          <w:rPr>
            <w:rFonts w:hint="cs"/>
            <w:sz w:val="24"/>
            <w:rtl/>
          </w:rPr>
          <w:delText>ימים</w:delText>
        </w:r>
        <w:r w:rsidRPr="005D0CA5" w:rsidDel="00711DAC">
          <w:rPr>
            <w:sz w:val="24"/>
            <w:rtl/>
          </w:rPr>
          <w:delText xml:space="preserve"> </w:delText>
        </w:r>
        <w:r w:rsidRPr="005D0CA5" w:rsidDel="00711DAC">
          <w:rPr>
            <w:rFonts w:hint="cs"/>
            <w:sz w:val="24"/>
            <w:rtl/>
          </w:rPr>
          <w:delText>ממועד</w:delText>
        </w:r>
        <w:r w:rsidRPr="005D0CA5" w:rsidDel="00711DAC">
          <w:rPr>
            <w:sz w:val="24"/>
            <w:rtl/>
          </w:rPr>
          <w:delText xml:space="preserve"> </w:delText>
        </w:r>
        <w:r w:rsidRPr="005D0CA5" w:rsidDel="00711DAC">
          <w:rPr>
            <w:rFonts w:hint="cs"/>
            <w:sz w:val="24"/>
            <w:rtl/>
          </w:rPr>
          <w:delText>קבלת</w:delText>
        </w:r>
        <w:r w:rsidRPr="005D0CA5" w:rsidDel="00711DAC">
          <w:rPr>
            <w:sz w:val="24"/>
            <w:rtl/>
          </w:rPr>
          <w:delText xml:space="preserve"> </w:delText>
        </w:r>
        <w:r w:rsidRPr="005D0CA5" w:rsidDel="00711DAC">
          <w:rPr>
            <w:rFonts w:hint="cs"/>
            <w:sz w:val="24"/>
            <w:rtl/>
          </w:rPr>
          <w:delText>הודעה</w:delText>
        </w:r>
        <w:r w:rsidRPr="005D0CA5" w:rsidDel="00711DAC">
          <w:rPr>
            <w:sz w:val="24"/>
            <w:rtl/>
          </w:rPr>
          <w:delText xml:space="preserve"> </w:delText>
        </w:r>
        <w:r w:rsidRPr="005D0CA5" w:rsidDel="00711DAC">
          <w:rPr>
            <w:rFonts w:hint="cs"/>
            <w:sz w:val="24"/>
            <w:rtl/>
          </w:rPr>
          <w:delText>בדבר</w:delText>
        </w:r>
        <w:r w:rsidRPr="005D0CA5" w:rsidDel="00711DAC">
          <w:rPr>
            <w:sz w:val="24"/>
            <w:rtl/>
          </w:rPr>
          <w:delText xml:space="preserve"> </w:delText>
        </w:r>
        <w:r w:rsidRPr="005D0CA5" w:rsidDel="00711DAC">
          <w:rPr>
            <w:rFonts w:hint="cs"/>
            <w:sz w:val="24"/>
            <w:rtl/>
          </w:rPr>
          <w:delText>המועד</w:delText>
        </w:r>
      </w:del>
      <w:ins w:id="123" w:author="מיכל סירי יצחק" w:date="2021-04-20T10:34:00Z">
        <w:r w:rsidR="00711DAC">
          <w:rPr>
            <w:rFonts w:hint="cs"/>
            <w:sz w:val="24"/>
            <w:rtl/>
          </w:rPr>
          <w:t xml:space="preserve"> </w:t>
        </w:r>
      </w:ins>
      <w:del w:id="124" w:author="מיכל סירי יצחק" w:date="2021-04-20T10:29:00Z">
        <w:r w:rsidRPr="005D0CA5" w:rsidDel="00711DAC">
          <w:rPr>
            <w:sz w:val="24"/>
            <w:rtl/>
          </w:rPr>
          <w:delText xml:space="preserve"> </w:delText>
        </w:r>
        <w:r w:rsidRPr="005D0CA5" w:rsidDel="00711DAC">
          <w:rPr>
            <w:rFonts w:hint="cs"/>
            <w:sz w:val="24"/>
            <w:rtl/>
          </w:rPr>
          <w:delText>המבוקש</w:delText>
        </w:r>
        <w:r w:rsidRPr="005D0CA5" w:rsidDel="00711DAC">
          <w:rPr>
            <w:sz w:val="24"/>
            <w:rtl/>
          </w:rPr>
          <w:delText xml:space="preserve"> </w:delText>
        </w:r>
        <w:r w:rsidRPr="005D0CA5" w:rsidDel="00711DAC">
          <w:rPr>
            <w:rFonts w:hint="cs"/>
            <w:sz w:val="24"/>
            <w:rtl/>
          </w:rPr>
          <w:delText>לקבלת</w:delText>
        </w:r>
        <w:r w:rsidRPr="005D0CA5" w:rsidDel="00711DAC">
          <w:rPr>
            <w:sz w:val="24"/>
            <w:rtl/>
          </w:rPr>
          <w:delText xml:space="preserve"> </w:delText>
        </w:r>
        <w:r w:rsidRPr="005D0CA5" w:rsidDel="00711DAC">
          <w:rPr>
            <w:rFonts w:hint="cs"/>
            <w:sz w:val="24"/>
            <w:rtl/>
          </w:rPr>
          <w:delText>השירותים</w:delText>
        </w:r>
      </w:del>
      <w:ins w:id="125" w:author="מיכל סירי יצחק" w:date="2021-04-20T10:29:00Z">
        <w:r w:rsidR="00711DAC">
          <w:rPr>
            <w:rFonts w:hint="cs"/>
            <w:sz w:val="24"/>
            <w:rtl/>
          </w:rPr>
          <w:t xml:space="preserve"> </w:t>
        </w:r>
      </w:ins>
      <w:r w:rsidRPr="005D0CA5">
        <w:rPr>
          <w:sz w:val="24"/>
          <w:rtl/>
        </w:rPr>
        <w:t>.</w:t>
      </w:r>
    </w:p>
    <w:p w:rsidR="00A90B03" w:rsidRDefault="00A90B03" w:rsidP="00A90B03">
      <w:pPr>
        <w:rPr>
          <w:sz w:val="24"/>
          <w:rtl/>
        </w:rPr>
      </w:pPr>
    </w:p>
    <w:p w:rsidR="00A90B03" w:rsidRPr="005D0CA5" w:rsidRDefault="00A90B03" w:rsidP="00A90B03">
      <w:pPr>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p>
    <w:p w:rsidR="00A90B03" w:rsidRPr="005D0CA5" w:rsidRDefault="00A90B03" w:rsidP="00A90B03">
      <w:pPr>
        <w:rPr>
          <w:sz w:val="24"/>
          <w:rtl/>
        </w:rPr>
      </w:pPr>
    </w:p>
    <w:p w:rsidR="00A90B03" w:rsidRPr="005D0CA5" w:rsidRDefault="00A90B03" w:rsidP="00A90B03">
      <w:pPr>
        <w:rPr>
          <w:sz w:val="24"/>
          <w:rtl/>
        </w:rPr>
      </w:pPr>
    </w:p>
    <w:p w:rsidR="00A90B03" w:rsidRPr="005D0CA5" w:rsidRDefault="00A90B03" w:rsidP="00A90B03">
      <w:pPr>
        <w:pStyle w:val="-4"/>
        <w:rPr>
          <w:rtl/>
        </w:rPr>
      </w:pPr>
      <w:r w:rsidRPr="005D0CA5">
        <w:rPr>
          <w:rFonts w:hint="cs"/>
          <w:rtl/>
        </w:rPr>
        <w:t>אימות</w:t>
      </w:r>
      <w:r w:rsidRPr="005D0CA5">
        <w:rPr>
          <w:rtl/>
        </w:rPr>
        <w:t xml:space="preserve"> </w:t>
      </w:r>
      <w:r w:rsidRPr="005D0CA5">
        <w:rPr>
          <w:rFonts w:hint="cs"/>
          <w:rtl/>
        </w:rPr>
        <w:t>חתימה</w:t>
      </w:r>
    </w:p>
    <w:p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p>
    <w:p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70748A">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rsidTr="0084202A">
        <w:trPr>
          <w:jc w:val="center"/>
        </w:trPr>
        <w:tc>
          <w:tcPr>
            <w:tcW w:w="4261" w:type="dxa"/>
          </w:tcPr>
          <w:p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c>
          <w:tcPr>
            <w:tcW w:w="4261" w:type="dxa"/>
          </w:tcPr>
          <w:p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84202A">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84202A">
            <w:pPr>
              <w:spacing w:after="200" w:line="276" w:lineRule="auto"/>
              <w:jc w:val="center"/>
              <w:rPr>
                <w:sz w:val="24"/>
                <w:rtl/>
              </w:rPr>
            </w:pPr>
            <w:r>
              <w:rPr>
                <w:rFonts w:hint="cs"/>
                <w:sz w:val="24"/>
                <w:rtl/>
              </w:rPr>
              <w:t>החותם</w:t>
            </w:r>
          </w:p>
        </w:tc>
      </w:tr>
    </w:tbl>
    <w:p w:rsidR="00A90B03" w:rsidRDefault="00A90B03" w:rsidP="00A90B03">
      <w:pPr>
        <w:rPr>
          <w:b/>
          <w:bCs/>
          <w:sz w:val="24"/>
          <w:u w:val="single"/>
          <w:rtl/>
        </w:rPr>
      </w:pPr>
    </w:p>
    <w:p w:rsidR="00A90B03" w:rsidRDefault="00A90B03" w:rsidP="00A90B03">
      <w:pPr>
        <w:rPr>
          <w:b/>
          <w:bCs/>
          <w:sz w:val="24"/>
          <w:u w:val="single"/>
          <w:rtl/>
        </w:rPr>
      </w:pPr>
    </w:p>
    <w:p w:rsidR="00A90B03" w:rsidRDefault="00A90B03" w:rsidP="00A90B03">
      <w:pPr>
        <w:rPr>
          <w:b/>
          <w:bCs/>
          <w:sz w:val="24"/>
          <w:u w:val="single"/>
          <w:rtl/>
        </w:rPr>
      </w:pPr>
    </w:p>
    <w:p w:rsidR="00A90B03" w:rsidRDefault="00A90B03" w:rsidP="00A90B03">
      <w:pPr>
        <w:rPr>
          <w:b/>
          <w:bCs/>
          <w:sz w:val="24"/>
          <w:u w:val="single"/>
          <w:rtl/>
        </w:rPr>
      </w:pPr>
    </w:p>
    <w:p w:rsidR="00A90B03" w:rsidRDefault="00A90B03" w:rsidP="00A90B03">
      <w:pPr>
        <w:rPr>
          <w:b/>
          <w:bCs/>
          <w:sz w:val="24"/>
          <w:u w:val="single"/>
        </w:rPr>
      </w:pPr>
    </w:p>
    <w:p w:rsidR="000D49FB" w:rsidRDefault="000D49FB">
      <w:pPr>
        <w:bidi w:val="0"/>
        <w:rPr>
          <w:b/>
          <w:bCs/>
          <w:sz w:val="24"/>
          <w:u w:val="single"/>
        </w:rPr>
      </w:pPr>
      <w:r>
        <w:rPr>
          <w:rtl/>
        </w:rPr>
        <w:br w:type="page"/>
      </w:r>
    </w:p>
    <w:p w:rsidR="00A90B03" w:rsidRPr="005D0CA5" w:rsidRDefault="00A90B03" w:rsidP="00A90B03">
      <w:pPr>
        <w:pStyle w:val="-"/>
        <w:rPr>
          <w:rtl/>
        </w:rPr>
      </w:pPr>
      <w:r w:rsidRPr="005D0CA5">
        <w:rPr>
          <w:rFonts w:hint="cs"/>
          <w:rtl/>
        </w:rPr>
        <w:lastRenderedPageBreak/>
        <w:t>נספח</w:t>
      </w:r>
      <w:r w:rsidRPr="005D0CA5">
        <w:rPr>
          <w:rtl/>
        </w:rPr>
        <w:t xml:space="preserve"> </w:t>
      </w:r>
      <w:r w:rsidR="007F6743">
        <w:rPr>
          <w:rFonts w:hint="cs"/>
          <w:rtl/>
        </w:rPr>
        <w:t>ז'</w:t>
      </w:r>
      <w:r w:rsidR="007F6743" w:rsidRPr="005D0CA5">
        <w:rPr>
          <w:rtl/>
        </w:rPr>
        <w:t xml:space="preserve"> </w:t>
      </w:r>
      <w:r w:rsidRPr="005D0CA5">
        <w:rPr>
          <w:rFonts w:hint="cs"/>
          <w:rtl/>
        </w:rPr>
        <w:t>למכרז</w:t>
      </w:r>
    </w:p>
    <w:p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8C2A11">
      <w:pPr>
        <w:pStyle w:val="ae"/>
        <w:numPr>
          <w:ilvl w:val="0"/>
          <w:numId w:val="10"/>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A90B03" w:rsidRDefault="00A90B03" w:rsidP="008C2A11">
      <w:pPr>
        <w:pStyle w:val="ae"/>
        <w:numPr>
          <w:ilvl w:val="0"/>
          <w:numId w:val="10"/>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A90B03" w:rsidRPr="00F912D3" w:rsidRDefault="00A90B03" w:rsidP="00A90B03">
      <w:pPr>
        <w:pStyle w:val="ae"/>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rsidR="00A90B03" w:rsidRPr="00F912D3" w:rsidRDefault="00A90B03" w:rsidP="00A90B03">
      <w:pPr>
        <w:pStyle w:val="ae"/>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rsidR="00A90B03" w:rsidRPr="00CA7E3A" w:rsidRDefault="00A90B03" w:rsidP="00A90B03">
      <w:pPr>
        <w:pStyle w:val="ae"/>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rsidR="00A90B03" w:rsidRDefault="00A90B03" w:rsidP="00A90B03">
      <w:pPr>
        <w:pStyle w:val="ae"/>
        <w:ind w:left="360"/>
        <w:rPr>
          <w:sz w:val="24"/>
        </w:rPr>
      </w:pPr>
    </w:p>
    <w:p w:rsidR="00A90B03" w:rsidRDefault="00A90B03" w:rsidP="008C2A11">
      <w:pPr>
        <w:pStyle w:val="ae"/>
        <w:numPr>
          <w:ilvl w:val="0"/>
          <w:numId w:val="11"/>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A90B03" w:rsidRDefault="00A90B03" w:rsidP="008C2A11">
      <w:pPr>
        <w:pStyle w:val="ae"/>
        <w:numPr>
          <w:ilvl w:val="0"/>
          <w:numId w:val="11"/>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A90B03" w:rsidRDefault="00A90B03" w:rsidP="008C2A11">
      <w:pPr>
        <w:pStyle w:val="ae"/>
        <w:numPr>
          <w:ilvl w:val="0"/>
          <w:numId w:val="11"/>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A90B03" w:rsidRPr="00B0321F" w:rsidRDefault="00A90B03" w:rsidP="008C2A11">
      <w:pPr>
        <w:pStyle w:val="ae"/>
        <w:numPr>
          <w:ilvl w:val="0"/>
          <w:numId w:val="11"/>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rsidR="00A90B03" w:rsidRPr="005D0CA5" w:rsidRDefault="00A90B03" w:rsidP="00A90B03">
      <w:pPr>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p>
    <w:p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60694C">
      <w:pPr>
        <w:spacing w:line="360" w:lineRule="auto"/>
        <w:jc w:val="both"/>
        <w:rPr>
          <w:rFonts w:ascii="Arial" w:hAnsi="Arial"/>
          <w:szCs w:val="22"/>
          <w:rtl/>
        </w:rPr>
      </w:pPr>
    </w:p>
    <w:p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Pr="005D0CA5" w:rsidRDefault="00A90B03" w:rsidP="00A90B03">
      <w:pPr>
        <w:rPr>
          <w:sz w:val="24"/>
          <w:rtl/>
        </w:rPr>
      </w:pPr>
    </w:p>
    <w:p w:rsidR="00A90B03" w:rsidRPr="005D0CA5" w:rsidRDefault="00A90B03" w:rsidP="00A90B03">
      <w:pPr>
        <w:rPr>
          <w:sz w:val="24"/>
          <w:rtl/>
        </w:rPr>
      </w:pPr>
    </w:p>
    <w:p w:rsidR="00A90B03" w:rsidRPr="005D0CA5" w:rsidRDefault="00A90B03" w:rsidP="00A90B03">
      <w:pPr>
        <w:pStyle w:val="-"/>
        <w:rPr>
          <w:rtl/>
        </w:rPr>
      </w:pPr>
      <w:r w:rsidRPr="005D0CA5">
        <w:rPr>
          <w:rFonts w:hint="cs"/>
          <w:rtl/>
        </w:rPr>
        <w:t>נספח</w:t>
      </w:r>
      <w:r w:rsidRPr="005D0CA5">
        <w:rPr>
          <w:rtl/>
        </w:rPr>
        <w:t xml:space="preserve"> </w:t>
      </w:r>
      <w:r w:rsidR="007F6743">
        <w:rPr>
          <w:rFonts w:hint="cs"/>
          <w:rtl/>
        </w:rPr>
        <w:t>ז'</w:t>
      </w:r>
      <w:r w:rsidR="007F6743" w:rsidRPr="005D0CA5">
        <w:rPr>
          <w:rtl/>
        </w:rPr>
        <w:t xml:space="preserve">1 </w:t>
      </w:r>
      <w:r w:rsidRPr="005D0CA5">
        <w:rPr>
          <w:rFonts w:hint="cs"/>
          <w:rtl/>
        </w:rPr>
        <w:t>למכרז</w:t>
      </w:r>
    </w:p>
    <w:p w:rsidR="00A90B03" w:rsidRPr="009519D5" w:rsidRDefault="00A90B03" w:rsidP="00A90B03">
      <w:pPr>
        <w:pStyle w:val="affff7"/>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8C2A11">
      <w:pPr>
        <w:pStyle w:val="ae"/>
        <w:numPr>
          <w:ilvl w:val="0"/>
          <w:numId w:val="12"/>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A90B03" w:rsidRDefault="00A90B03" w:rsidP="008C2A11">
      <w:pPr>
        <w:pStyle w:val="ae"/>
        <w:numPr>
          <w:ilvl w:val="0"/>
          <w:numId w:val="12"/>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A90B03" w:rsidRPr="00F912D3" w:rsidRDefault="00A90B03" w:rsidP="00A90B03">
      <w:pPr>
        <w:pStyle w:val="ae"/>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rsidR="00A90B03" w:rsidRPr="00F912D3" w:rsidRDefault="00A90B03" w:rsidP="00A90B03">
      <w:pPr>
        <w:pStyle w:val="ae"/>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rsidR="00A90B03" w:rsidRDefault="00A90B03" w:rsidP="00A90B03">
      <w:pPr>
        <w:pStyle w:val="ae"/>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rsidR="00A90B03" w:rsidRPr="005D0CA5" w:rsidRDefault="00A90B03" w:rsidP="00A90B03">
      <w:pPr>
        <w:pStyle w:val="ae"/>
        <w:rPr>
          <w:sz w:val="24"/>
          <w:rtl/>
        </w:rPr>
      </w:pPr>
    </w:p>
    <w:p w:rsidR="00A90B03" w:rsidRPr="00F52B9E" w:rsidRDefault="00A90B03" w:rsidP="008C2A11">
      <w:pPr>
        <w:pStyle w:val="ae"/>
        <w:numPr>
          <w:ilvl w:val="0"/>
          <w:numId w:val="13"/>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A90B03" w:rsidRPr="00F52B9E" w:rsidRDefault="00A90B03" w:rsidP="008C2A11">
      <w:pPr>
        <w:pStyle w:val="ae"/>
        <w:numPr>
          <w:ilvl w:val="0"/>
          <w:numId w:val="13"/>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A90B03" w:rsidRPr="00F52B9E" w:rsidRDefault="00A90B03" w:rsidP="008C2A11">
      <w:pPr>
        <w:pStyle w:val="ae"/>
        <w:numPr>
          <w:ilvl w:val="0"/>
          <w:numId w:val="13"/>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A90B03" w:rsidRPr="00F52B9E" w:rsidRDefault="00A90B03" w:rsidP="008C2A11">
      <w:pPr>
        <w:pStyle w:val="ae"/>
        <w:numPr>
          <w:ilvl w:val="0"/>
          <w:numId w:val="13"/>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rsidR="00A90B03" w:rsidRPr="00F52B9E" w:rsidRDefault="00A90B03" w:rsidP="00A90B03">
      <w:pPr>
        <w:pStyle w:val="ae"/>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F52B9E" w:rsidRDefault="00A90B03" w:rsidP="00A90B03">
      <w:pPr>
        <w:pStyle w:val="ae"/>
        <w:rPr>
          <w:sz w:val="24"/>
          <w:rtl/>
        </w:rPr>
      </w:pPr>
    </w:p>
    <w:p w:rsidR="00A90B03" w:rsidRPr="00F52B9E" w:rsidRDefault="00A90B03" w:rsidP="00A90B03">
      <w:pPr>
        <w:pStyle w:val="-4"/>
        <w:rPr>
          <w:rtl/>
        </w:rPr>
      </w:pPr>
      <w:r w:rsidRPr="00F52B9E">
        <w:rPr>
          <w:rFonts w:hint="cs"/>
          <w:rtl/>
        </w:rPr>
        <w:t>אימות</w:t>
      </w:r>
      <w:r w:rsidRPr="00F52B9E">
        <w:rPr>
          <w:rtl/>
        </w:rPr>
        <w:t xml:space="preserve"> </w:t>
      </w:r>
      <w:r w:rsidRPr="00F52B9E">
        <w:rPr>
          <w:rFonts w:hint="cs"/>
          <w:rtl/>
        </w:rPr>
        <w:t>חתימה</w:t>
      </w:r>
    </w:p>
    <w:p w:rsidR="00A90B03" w:rsidRPr="0060694C" w:rsidRDefault="00A90B03" w:rsidP="0060694C">
      <w:pPr>
        <w:pStyle w:val="ae"/>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rsidR="00A90B03" w:rsidRPr="00F52B9E" w:rsidRDefault="00A90B03" w:rsidP="00A90B03">
      <w:pPr>
        <w:pStyle w:val="ae"/>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70748A" w:rsidP="0084202A">
            <w:pPr>
              <w:jc w:val="center"/>
              <w:rPr>
                <w:sz w:val="24"/>
                <w:rtl/>
              </w:rPr>
            </w:pPr>
            <w:r>
              <w:rPr>
                <w:rFonts w:hint="cs"/>
                <w:sz w:val="24"/>
                <w:rtl/>
              </w:rPr>
              <w:t>החותם</w:t>
            </w:r>
          </w:p>
        </w:tc>
      </w:tr>
    </w:tbl>
    <w:p w:rsidR="002C6DE8" w:rsidRPr="005D0CA5" w:rsidRDefault="002C6DE8" w:rsidP="002C6DE8">
      <w:pPr>
        <w:rPr>
          <w:sz w:val="24"/>
          <w:rtl/>
        </w:rPr>
      </w:pPr>
    </w:p>
    <w:p w:rsidR="00396B7A" w:rsidRDefault="00396B7A">
      <w:pPr>
        <w:bidi w:val="0"/>
        <w:rPr>
          <w:b/>
          <w:bCs/>
          <w:sz w:val="24"/>
          <w:u w:val="single"/>
        </w:rPr>
      </w:pPr>
      <w:r>
        <w:rPr>
          <w:rtl/>
        </w:rPr>
        <w:br w:type="page"/>
      </w:r>
    </w:p>
    <w:p w:rsidR="002C6DE8" w:rsidRPr="005D0CA5" w:rsidRDefault="002C6DE8" w:rsidP="00F32FDC">
      <w:pPr>
        <w:pStyle w:val="-"/>
        <w:spacing w:line="360" w:lineRule="auto"/>
        <w:rPr>
          <w:rtl/>
        </w:rPr>
      </w:pPr>
      <w:r w:rsidRPr="005D0CA5">
        <w:rPr>
          <w:rFonts w:hint="cs"/>
          <w:rtl/>
        </w:rPr>
        <w:t>נספח</w:t>
      </w:r>
      <w:r w:rsidRPr="005D0CA5">
        <w:rPr>
          <w:rtl/>
        </w:rPr>
        <w:t xml:space="preserve"> </w:t>
      </w:r>
      <w:r w:rsidR="007F6743">
        <w:rPr>
          <w:rFonts w:hint="cs"/>
          <w:rtl/>
        </w:rPr>
        <w:t>ח</w:t>
      </w:r>
      <w:r w:rsidR="00753ED4">
        <w:rPr>
          <w:rFonts w:hint="cs"/>
          <w:rtl/>
        </w:rPr>
        <w:t>'</w:t>
      </w:r>
      <w:r w:rsidRPr="005D0CA5">
        <w:rPr>
          <w:rtl/>
        </w:rPr>
        <w:t xml:space="preserve"> </w:t>
      </w:r>
      <w:r w:rsidRPr="005D0CA5">
        <w:rPr>
          <w:rFonts w:hint="cs"/>
          <w:rtl/>
        </w:rPr>
        <w:t>למכרז</w:t>
      </w:r>
    </w:p>
    <w:p w:rsidR="002C6DE8" w:rsidRPr="005D0CA5" w:rsidRDefault="002C6DE8" w:rsidP="00F32FDC">
      <w:pPr>
        <w:pStyle w:val="-4"/>
        <w:spacing w:line="360" w:lineRule="auto"/>
        <w:rPr>
          <w:rtl/>
        </w:rPr>
      </w:pPr>
      <w:r w:rsidRPr="005D0CA5">
        <w:rPr>
          <w:rFonts w:hint="cs"/>
          <w:rtl/>
        </w:rPr>
        <w:t>הסכם</w:t>
      </w:r>
      <w:r w:rsidRPr="005D0CA5">
        <w:rPr>
          <w:rtl/>
        </w:rPr>
        <w:t xml:space="preserve"> </w:t>
      </w:r>
      <w:r w:rsidR="00C82F25">
        <w:rPr>
          <w:rFonts w:hint="cs"/>
          <w:rtl/>
        </w:rPr>
        <w:t xml:space="preserve">התקשרות לצורך כניסה לרשימת </w:t>
      </w:r>
      <w:r w:rsidR="00A64E32">
        <w:rPr>
          <w:rFonts w:hint="cs"/>
          <w:rtl/>
        </w:rPr>
        <w:t>המציעים</w:t>
      </w:r>
      <w:r w:rsidR="00C82F25">
        <w:rPr>
          <w:rFonts w:hint="cs"/>
          <w:rtl/>
        </w:rPr>
        <w:t xml:space="preserve"> </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F32FDC">
      <w:pPr>
        <w:spacing w:line="360" w:lineRule="auto"/>
        <w:rPr>
          <w:sz w:val="24"/>
          <w:rtl/>
        </w:rPr>
      </w:pPr>
    </w:p>
    <w:p w:rsidR="002C6DE8" w:rsidRPr="005D0CA5" w:rsidRDefault="002C6DE8" w:rsidP="00F32FDC">
      <w:pPr>
        <w:spacing w:line="360" w:lineRule="auto"/>
        <w:jc w:val="center"/>
        <w:rPr>
          <w:sz w:val="24"/>
          <w:rtl/>
        </w:rPr>
      </w:pPr>
      <w:r w:rsidRPr="005D0CA5">
        <w:rPr>
          <w:rFonts w:hint="cs"/>
          <w:sz w:val="24"/>
          <w:rtl/>
        </w:rPr>
        <w:t>בין</w:t>
      </w:r>
      <w:r w:rsidRPr="005D0CA5">
        <w:rPr>
          <w:sz w:val="24"/>
          <w:rtl/>
        </w:rPr>
        <w:t>:</w:t>
      </w:r>
    </w:p>
    <w:p w:rsidR="002C6DE8" w:rsidRPr="005D0CA5" w:rsidRDefault="002C6DE8" w:rsidP="00F32FDC">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F32FDC">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w:t>
      </w:r>
      <w:r w:rsidR="008A39B6">
        <w:rPr>
          <w:rFonts w:hint="cs"/>
          <w:sz w:val="24"/>
          <w:rtl/>
        </w:rPr>
        <w:t>עבודה, הרווחה והשירותים החברתיים</w:t>
      </w:r>
    </w:p>
    <w:p w:rsidR="002C6DE8" w:rsidRPr="005D0CA5" w:rsidRDefault="002C6DE8" w:rsidP="006D2334">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6D2334">
        <w:rPr>
          <w:rFonts w:hint="cs"/>
          <w:sz w:val="24"/>
          <w:rtl/>
        </w:rPr>
        <w:t>7</w:t>
      </w:r>
      <w:r w:rsidRPr="005D0CA5">
        <w:rPr>
          <w:sz w:val="24"/>
          <w:rtl/>
        </w:rPr>
        <w:t xml:space="preserve">, </w:t>
      </w:r>
      <w:r w:rsidRPr="005D0CA5">
        <w:rPr>
          <w:rFonts w:hint="cs"/>
          <w:sz w:val="24"/>
          <w:rtl/>
        </w:rPr>
        <w:t>ירושלים</w:t>
      </w:r>
    </w:p>
    <w:p w:rsidR="002C6DE8" w:rsidRPr="00D14819" w:rsidRDefault="002C6DE8" w:rsidP="00F32FDC">
      <w:pPr>
        <w:spacing w:after="0" w:line="360" w:lineRule="auto"/>
        <w:jc w:val="center"/>
        <w:rPr>
          <w:rStyle w:val="af4"/>
          <w:rtl/>
        </w:rPr>
      </w:pPr>
      <w:r w:rsidRPr="00D14819">
        <w:rPr>
          <w:rStyle w:val="af4"/>
          <w:rtl/>
        </w:rPr>
        <w:t>(</w:t>
      </w:r>
      <w:r w:rsidRPr="00D14819">
        <w:rPr>
          <w:rStyle w:val="af4"/>
          <w:rFonts w:hint="cs"/>
          <w:rtl/>
        </w:rPr>
        <w:t>להלן</w:t>
      </w:r>
      <w:r w:rsidRPr="00D14819">
        <w:rPr>
          <w:rStyle w:val="af4"/>
          <w:rtl/>
        </w:rPr>
        <w:t>:</w:t>
      </w:r>
      <w:r w:rsidR="006931BC">
        <w:rPr>
          <w:rStyle w:val="af4"/>
          <w:rFonts w:hint="cs"/>
          <w:rtl/>
        </w:rPr>
        <w:t xml:space="preserve"> </w:t>
      </w:r>
      <w:r w:rsidRPr="00D14819">
        <w:rPr>
          <w:rStyle w:val="af4"/>
          <w:rtl/>
        </w:rPr>
        <w:t>"</w:t>
      </w:r>
      <w:r w:rsidRPr="00D14819">
        <w:rPr>
          <w:rStyle w:val="af4"/>
          <w:rFonts w:hint="cs"/>
          <w:rtl/>
        </w:rPr>
        <w:t>המשרד</w:t>
      </w:r>
      <w:r w:rsidRPr="00D14819">
        <w:rPr>
          <w:rStyle w:val="af4"/>
          <w:rtl/>
        </w:rPr>
        <w:t>")</w:t>
      </w:r>
    </w:p>
    <w:p w:rsidR="002C6DE8" w:rsidRPr="00F52B9E" w:rsidRDefault="002C6DE8" w:rsidP="00F32FDC">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F32FDC">
      <w:pPr>
        <w:spacing w:line="360" w:lineRule="auto"/>
        <w:jc w:val="center"/>
        <w:rPr>
          <w:sz w:val="24"/>
          <w:rtl/>
        </w:rPr>
      </w:pPr>
      <w:r w:rsidRPr="005D0CA5">
        <w:rPr>
          <w:rFonts w:hint="cs"/>
          <w:sz w:val="24"/>
          <w:rtl/>
        </w:rPr>
        <w:t>לבין</w:t>
      </w:r>
      <w:r w:rsidRPr="005D0CA5">
        <w:rPr>
          <w:sz w:val="24"/>
          <w:rtl/>
        </w:rPr>
        <w:t>:</w:t>
      </w:r>
    </w:p>
    <w:p w:rsidR="002C6DE8" w:rsidRPr="005D0CA5" w:rsidRDefault="002C6DE8" w:rsidP="00F32FDC">
      <w:pPr>
        <w:spacing w:after="0" w:line="360" w:lineRule="auto"/>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p>
    <w:p w:rsidR="002C6DE8" w:rsidRPr="005D0CA5" w:rsidRDefault="00D14819" w:rsidP="00F32FDC">
      <w:pPr>
        <w:spacing w:after="0" w:line="360" w:lineRule="auto"/>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p>
    <w:p w:rsidR="002C6DE8" w:rsidRPr="005D0CA5" w:rsidRDefault="002C6DE8" w:rsidP="00F32FDC">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p>
    <w:p w:rsidR="002C6DE8" w:rsidRPr="005D0CA5" w:rsidRDefault="002C6DE8" w:rsidP="00F32FDC">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14819" w:rsidRPr="009D031C">
        <w:rPr>
          <w:sz w:val="24"/>
          <w:u w:val="single"/>
          <w:rtl/>
        </w:rPr>
        <w:fldChar w:fldCharType="end"/>
      </w:r>
    </w:p>
    <w:p w:rsidR="002C6DE8" w:rsidRPr="005D0CA5" w:rsidRDefault="002C6DE8" w:rsidP="00F32FDC">
      <w:pPr>
        <w:spacing w:after="0" w:line="360" w:lineRule="auto"/>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F32FDC">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003A0768">
        <w:rPr>
          <w:rFonts w:hint="cs"/>
          <w:b/>
          <w:bCs/>
          <w:sz w:val="24"/>
          <w:rtl/>
        </w:rPr>
        <w:t>המציע</w:t>
      </w:r>
      <w:r w:rsidRPr="00D14819">
        <w:rPr>
          <w:b/>
          <w:bCs/>
          <w:sz w:val="24"/>
          <w:rtl/>
        </w:rPr>
        <w:t>")</w:t>
      </w:r>
    </w:p>
    <w:p w:rsidR="002C6DE8" w:rsidRPr="00F52B9E" w:rsidRDefault="002C6DE8" w:rsidP="00F32FDC">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F32FDC">
      <w:pPr>
        <w:spacing w:line="360" w:lineRule="auto"/>
        <w:jc w:val="center"/>
        <w:rPr>
          <w:sz w:val="24"/>
          <w:rtl/>
        </w:rPr>
      </w:pPr>
    </w:p>
    <w:p w:rsidR="002C6DE8" w:rsidRPr="005D0CA5" w:rsidRDefault="002C6DE8" w:rsidP="000676B7">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00223A75">
        <w:rPr>
          <w:rFonts w:hint="cs"/>
          <w:sz w:val="24"/>
          <w:rtl/>
        </w:rPr>
        <w:t>מסגרת</w:t>
      </w:r>
      <w:r w:rsidRPr="00D14819">
        <w:rPr>
          <w:b/>
          <w:bCs/>
          <w:sz w:val="24"/>
          <w:rtl/>
        </w:rPr>
        <w:t xml:space="preserve"> </w:t>
      </w:r>
      <w:r w:rsidR="00761257" w:rsidRPr="00A77C14">
        <w:rPr>
          <w:rFonts w:hint="cs"/>
          <w:b/>
          <w:bCs/>
          <w:sz w:val="24"/>
          <w:rtl/>
        </w:rPr>
        <w:t xml:space="preserve">שמספרו </w:t>
      </w:r>
      <w:r w:rsidR="000676B7">
        <w:rPr>
          <w:rFonts w:hint="cs"/>
          <w:sz w:val="24"/>
          <w:rtl/>
        </w:rPr>
        <w:t>1001/21</w:t>
      </w:r>
      <w:r w:rsidR="00380AB3" w:rsidRPr="00A77C14">
        <w:rPr>
          <w:sz w:val="24"/>
          <w:rtl/>
        </w:rPr>
        <w:t xml:space="preserve"> </w:t>
      </w:r>
      <w:r w:rsidR="00761257" w:rsidRPr="00A77C14">
        <w:rPr>
          <w:rFonts w:hint="eastAsia"/>
          <w:sz w:val="24"/>
          <w:u w:val="single"/>
          <w:rtl/>
        </w:rPr>
        <w:t>להקמת</w:t>
      </w:r>
      <w:r w:rsidR="00761257" w:rsidRPr="00133AE9">
        <w:rPr>
          <w:sz w:val="24"/>
          <w:u w:val="single"/>
          <w:rtl/>
        </w:rPr>
        <w:t xml:space="preserve"> רשימת מציעים למתן שירותי הקמה, ניהול והפעלה של מוקדים עבור זרוע העבודה</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1F1F1D">
        <w:rPr>
          <w:rFonts w:hint="cs"/>
          <w:sz w:val="24"/>
          <w:rtl/>
        </w:rPr>
        <w:t>, לקבלת השירותים המפורטים במסמכי המכרז (להלן: "</w:t>
      </w:r>
      <w:r w:rsidR="001F1F1D">
        <w:rPr>
          <w:rFonts w:hint="cs"/>
          <w:b/>
          <w:bCs/>
          <w:sz w:val="24"/>
          <w:rtl/>
        </w:rPr>
        <w:t>השירותים</w:t>
      </w:r>
      <w:r w:rsidR="001F1F1D">
        <w:rPr>
          <w:rFonts w:hint="cs"/>
          <w:sz w:val="24"/>
          <w:rtl/>
        </w:rPr>
        <w:t>")</w:t>
      </w:r>
      <w:r w:rsidR="005D3EA6">
        <w:rPr>
          <w:rFonts w:hint="cs"/>
          <w:sz w:val="24"/>
          <w:rtl/>
        </w:rPr>
        <w:t>;</w:t>
      </w:r>
      <w:r w:rsidRPr="005D0CA5">
        <w:rPr>
          <w:sz w:val="24"/>
          <w:rtl/>
        </w:rPr>
        <w:t xml:space="preserve"> </w:t>
      </w:r>
    </w:p>
    <w:p w:rsidR="002C6DE8" w:rsidRDefault="002C6DE8" w:rsidP="001F1F1D">
      <w:pPr>
        <w:spacing w:line="360" w:lineRule="auto"/>
        <w:ind w:left="793" w:hanging="793"/>
        <w:jc w:val="both"/>
        <w:rPr>
          <w:sz w:val="24"/>
          <w:rtl/>
        </w:rPr>
      </w:pPr>
      <w:r w:rsidRPr="005D0CA5">
        <w:rPr>
          <w:rFonts w:hint="cs"/>
          <w:sz w:val="24"/>
          <w:rtl/>
        </w:rPr>
        <w:t>והואיל</w:t>
      </w:r>
      <w:r w:rsidRPr="005D0CA5">
        <w:rPr>
          <w:sz w:val="24"/>
          <w:rtl/>
        </w:rPr>
        <w:tab/>
      </w:r>
      <w:r w:rsidR="00761257">
        <w:rPr>
          <w:rFonts w:hint="cs"/>
          <w:sz w:val="24"/>
          <w:rtl/>
        </w:rPr>
        <w:t>והמציע</w:t>
      </w:r>
      <w:r w:rsidRPr="005D0CA5">
        <w:rPr>
          <w:sz w:val="24"/>
          <w:rtl/>
        </w:rPr>
        <w:t xml:space="preserve"> </w:t>
      </w:r>
      <w:r w:rsidR="00223A75">
        <w:rPr>
          <w:rFonts w:hint="cs"/>
          <w:sz w:val="24"/>
          <w:rtl/>
        </w:rPr>
        <w:t>הגיש הצעה למכרז</w:t>
      </w:r>
      <w:r w:rsidR="001F1F1D">
        <w:rPr>
          <w:rFonts w:hint="cs"/>
          <w:sz w:val="24"/>
          <w:rtl/>
        </w:rPr>
        <w:t>,</w:t>
      </w:r>
      <w:r w:rsidR="00223A75">
        <w:rPr>
          <w:rFonts w:hint="cs"/>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004C3BF6">
        <w:rPr>
          <w:rFonts w:hint="cs"/>
          <w:sz w:val="24"/>
          <w:rtl/>
        </w:rPr>
        <w:t xml:space="preserve">ובהתאם </w:t>
      </w:r>
      <w:r w:rsidR="00223A75">
        <w:rPr>
          <w:rFonts w:hint="cs"/>
          <w:sz w:val="24"/>
          <w:rtl/>
        </w:rPr>
        <w:t>ל</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005D3EA6">
        <w:rPr>
          <w:rFonts w:hint="cs"/>
          <w:sz w:val="24"/>
          <w:rtl/>
        </w:rPr>
        <w:t>;</w:t>
      </w:r>
    </w:p>
    <w:p w:rsidR="001F1F1D" w:rsidRPr="005D0CA5" w:rsidRDefault="001F1F1D" w:rsidP="001F1F1D">
      <w:pPr>
        <w:spacing w:line="360" w:lineRule="auto"/>
        <w:ind w:left="793" w:hanging="793"/>
        <w:jc w:val="both"/>
        <w:rPr>
          <w:sz w:val="24"/>
          <w:rtl/>
        </w:rPr>
      </w:pPr>
      <w:r>
        <w:rPr>
          <w:rFonts w:hint="cs"/>
          <w:sz w:val="24"/>
          <w:rtl/>
        </w:rPr>
        <w:t>והואיל</w:t>
      </w:r>
      <w:r>
        <w:rPr>
          <w:sz w:val="24"/>
          <w:rtl/>
        </w:rPr>
        <w:tab/>
      </w:r>
      <w:r>
        <w:rPr>
          <w:rFonts w:hint="cs"/>
          <w:sz w:val="24"/>
          <w:rtl/>
        </w:rPr>
        <w:t>ובכפוף לחתימתו על הסכם זה וקיום יתר הדרישות המפורטות במכרז, ועדת המכרזים בחרה להכליל את המציע ברשימת המציעים</w:t>
      </w:r>
      <w:r w:rsidR="005D3EA6">
        <w:rPr>
          <w:rFonts w:hint="cs"/>
          <w:sz w:val="24"/>
          <w:rtl/>
        </w:rPr>
        <w:t>;</w:t>
      </w:r>
    </w:p>
    <w:p w:rsidR="002C6DE8" w:rsidRPr="005D0CA5" w:rsidRDefault="002C6DE8" w:rsidP="00F32FDC">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006C677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5D0CA5" w:rsidRDefault="002C6DE8" w:rsidP="00F32FDC">
      <w:pPr>
        <w:spacing w:line="360" w:lineRule="auto"/>
        <w:jc w:val="both"/>
        <w:rPr>
          <w:sz w:val="24"/>
          <w:rtl/>
        </w:rPr>
      </w:pPr>
    </w:p>
    <w:p w:rsidR="002C6DE8" w:rsidRPr="00D14819" w:rsidRDefault="002C6DE8" w:rsidP="007D5A87">
      <w:pPr>
        <w:spacing w:line="360" w:lineRule="auto"/>
        <w:jc w:val="center"/>
        <w:rPr>
          <w:rStyle w:val="af4"/>
          <w:rtl/>
        </w:rPr>
      </w:pPr>
      <w:r w:rsidRPr="00D14819">
        <w:rPr>
          <w:rStyle w:val="af4"/>
          <w:rFonts w:hint="cs"/>
          <w:rtl/>
        </w:rPr>
        <w:t>לפיכך</w:t>
      </w:r>
      <w:r w:rsidRPr="00D14819">
        <w:rPr>
          <w:rStyle w:val="af4"/>
          <w:rtl/>
        </w:rPr>
        <w:t xml:space="preserve"> </w:t>
      </w:r>
      <w:r w:rsidRPr="00D14819">
        <w:rPr>
          <w:rStyle w:val="af4"/>
          <w:rFonts w:hint="cs"/>
          <w:rtl/>
        </w:rPr>
        <w:t>הוצהר</w:t>
      </w:r>
      <w:r w:rsidRPr="00D14819">
        <w:rPr>
          <w:rStyle w:val="af4"/>
          <w:rtl/>
        </w:rPr>
        <w:t xml:space="preserve"> </w:t>
      </w:r>
      <w:r w:rsidRPr="00D14819">
        <w:rPr>
          <w:rStyle w:val="af4"/>
          <w:rFonts w:hint="cs"/>
          <w:rtl/>
        </w:rPr>
        <w:t>הוסכם</w:t>
      </w:r>
      <w:r w:rsidRPr="00D14819">
        <w:rPr>
          <w:rStyle w:val="af4"/>
          <w:rtl/>
        </w:rPr>
        <w:t xml:space="preserve"> </w:t>
      </w:r>
      <w:r w:rsidRPr="00D14819">
        <w:rPr>
          <w:rStyle w:val="af4"/>
          <w:rFonts w:hint="cs"/>
          <w:rtl/>
        </w:rPr>
        <w:t>והותנה</w:t>
      </w:r>
      <w:r w:rsidRPr="00D14819">
        <w:rPr>
          <w:rStyle w:val="af4"/>
          <w:rtl/>
        </w:rPr>
        <w:t xml:space="preserve"> </w:t>
      </w:r>
      <w:r w:rsidRPr="00D14819">
        <w:rPr>
          <w:rStyle w:val="af4"/>
          <w:rFonts w:hint="cs"/>
          <w:rtl/>
        </w:rPr>
        <w:t>בין</w:t>
      </w:r>
      <w:r w:rsidRPr="00D14819">
        <w:rPr>
          <w:rStyle w:val="af4"/>
          <w:rtl/>
        </w:rPr>
        <w:t xml:space="preserve"> </w:t>
      </w:r>
      <w:r w:rsidRPr="00D14819">
        <w:rPr>
          <w:rStyle w:val="af4"/>
          <w:rFonts w:hint="cs"/>
          <w:rtl/>
        </w:rPr>
        <w:t>הצדדים</w:t>
      </w:r>
      <w:r w:rsidRPr="00D14819">
        <w:rPr>
          <w:rStyle w:val="af4"/>
          <w:rtl/>
        </w:rPr>
        <w:t xml:space="preserve"> </w:t>
      </w:r>
      <w:r w:rsidRPr="00D14819">
        <w:rPr>
          <w:rStyle w:val="af4"/>
          <w:rFonts w:hint="cs"/>
          <w:rtl/>
        </w:rPr>
        <w:t>כדלקמן</w:t>
      </w:r>
      <w:r w:rsidRPr="00D14819">
        <w:rPr>
          <w:rStyle w:val="af4"/>
          <w:rtl/>
        </w:rPr>
        <w:t>:</w:t>
      </w:r>
    </w:p>
    <w:p w:rsidR="00D14819" w:rsidRDefault="002C6DE8" w:rsidP="00F32FDC">
      <w:pPr>
        <w:pStyle w:val="a"/>
        <w:spacing w:line="360" w:lineRule="auto"/>
      </w:pPr>
      <w:r w:rsidRPr="00D14819">
        <w:rPr>
          <w:rFonts w:hint="cs"/>
          <w:rtl/>
        </w:rPr>
        <w:t>מבוא</w:t>
      </w:r>
    </w:p>
    <w:p w:rsidR="00D14819" w:rsidRDefault="002C6DE8" w:rsidP="00F32FDC">
      <w:pPr>
        <w:pStyle w:val="ae"/>
        <w:numPr>
          <w:ilvl w:val="1"/>
          <w:numId w:val="14"/>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F32FDC">
      <w:pPr>
        <w:pStyle w:val="ae"/>
        <w:numPr>
          <w:ilvl w:val="1"/>
          <w:numId w:val="14"/>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F32FDC">
      <w:pPr>
        <w:pStyle w:val="ae"/>
        <w:numPr>
          <w:ilvl w:val="1"/>
          <w:numId w:val="14"/>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w:t>
      </w:r>
      <w:r w:rsidR="00C75355">
        <w:rPr>
          <w:rFonts w:hint="cs"/>
          <w:sz w:val="24"/>
          <w:rtl/>
        </w:rPr>
        <w:t>ו</w:t>
      </w:r>
      <w:r w:rsidRPr="00D14819">
        <w:rPr>
          <w:rFonts w:hint="cs"/>
          <w:sz w:val="24"/>
          <w:rtl/>
        </w:rPr>
        <w:t>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F32FDC">
      <w:pPr>
        <w:pStyle w:val="ae"/>
        <w:numPr>
          <w:ilvl w:val="1"/>
          <w:numId w:val="14"/>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D14819" w:rsidRDefault="002C6DE8" w:rsidP="00F32FDC">
      <w:pPr>
        <w:pStyle w:val="ae"/>
        <w:numPr>
          <w:ilvl w:val="1"/>
          <w:numId w:val="14"/>
        </w:numPr>
        <w:spacing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D14819" w:rsidRPr="00CB1955" w:rsidRDefault="002C6DE8" w:rsidP="00F32FDC">
      <w:pPr>
        <w:pStyle w:val="a"/>
        <w:spacing w:line="360" w:lineRule="auto"/>
      </w:pPr>
      <w:r w:rsidRPr="00CB1955">
        <w:rPr>
          <w:rFonts w:hint="eastAsia"/>
          <w:rtl/>
        </w:rPr>
        <w:t>הצהרות</w:t>
      </w:r>
      <w:r w:rsidRPr="00CB1955">
        <w:rPr>
          <w:rtl/>
        </w:rPr>
        <w:t xml:space="preserve"> </w:t>
      </w:r>
      <w:r w:rsidRPr="00CB1955">
        <w:rPr>
          <w:rFonts w:hint="eastAsia"/>
          <w:rtl/>
        </w:rPr>
        <w:t>הצדדים</w:t>
      </w:r>
    </w:p>
    <w:p w:rsidR="00D14819" w:rsidRDefault="005D3EA6"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מצהיר</w:t>
      </w:r>
      <w:r w:rsidR="002C6DE8" w:rsidRPr="00D14819">
        <w:rPr>
          <w:sz w:val="24"/>
          <w:rtl/>
        </w:rPr>
        <w:t xml:space="preserve"> </w:t>
      </w:r>
      <w:r w:rsidR="002C6DE8" w:rsidRPr="00D14819">
        <w:rPr>
          <w:rFonts w:hint="cs"/>
          <w:sz w:val="24"/>
          <w:rtl/>
        </w:rPr>
        <w:t>כי</w:t>
      </w:r>
      <w:r w:rsidR="00CB1955" w:rsidRPr="00CB1955">
        <w:rPr>
          <w:rFonts w:hint="cs"/>
          <w:sz w:val="24"/>
          <w:rtl/>
        </w:rPr>
        <w:t xml:space="preserve"> </w:t>
      </w:r>
      <w:r w:rsidR="00CB1955">
        <w:rPr>
          <w:rFonts w:hint="cs"/>
          <w:sz w:val="24"/>
          <w:rtl/>
        </w:rPr>
        <w:t xml:space="preserve">כניסה לרשימת </w:t>
      </w:r>
      <w:r w:rsidR="00916811">
        <w:rPr>
          <w:rFonts w:hint="cs"/>
          <w:sz w:val="24"/>
          <w:rtl/>
        </w:rPr>
        <w:t>המציעים</w:t>
      </w:r>
      <w:r w:rsidR="00CB1955">
        <w:rPr>
          <w:rFonts w:hint="cs"/>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אינו</w:t>
      </w:r>
      <w:r w:rsidR="002C6DE8" w:rsidRPr="00D14819">
        <w:rPr>
          <w:sz w:val="24"/>
          <w:rtl/>
        </w:rPr>
        <w:t xml:space="preserve"> </w:t>
      </w:r>
      <w:r w:rsidR="002C6DE8" w:rsidRPr="00D14819">
        <w:rPr>
          <w:rFonts w:hint="cs"/>
          <w:sz w:val="24"/>
          <w:rtl/>
        </w:rPr>
        <w:t>פוגע</w:t>
      </w:r>
      <w:r w:rsidR="002C6DE8" w:rsidRPr="00D14819">
        <w:rPr>
          <w:sz w:val="24"/>
          <w:rtl/>
        </w:rPr>
        <w:t xml:space="preserve"> </w:t>
      </w:r>
      <w:r w:rsidR="002C6DE8" w:rsidRPr="00D14819">
        <w:rPr>
          <w:rFonts w:hint="cs"/>
          <w:sz w:val="24"/>
          <w:rtl/>
        </w:rPr>
        <w:t>בזכויות</w:t>
      </w:r>
      <w:r w:rsidR="002C6DE8" w:rsidRPr="00D14819">
        <w:rPr>
          <w:sz w:val="24"/>
          <w:rtl/>
        </w:rPr>
        <w:t xml:space="preserve"> </w:t>
      </w:r>
      <w:r w:rsidR="002C6DE8" w:rsidRPr="00D14819">
        <w:rPr>
          <w:rFonts w:hint="cs"/>
          <w:sz w:val="24"/>
          <w:rtl/>
        </w:rPr>
        <w:t>צד</w:t>
      </w:r>
      <w:r w:rsidR="002C6DE8" w:rsidRPr="00D14819">
        <w:rPr>
          <w:sz w:val="24"/>
          <w:rtl/>
        </w:rPr>
        <w:t xml:space="preserve"> </w:t>
      </w:r>
      <w:r w:rsidR="002C6DE8" w:rsidRPr="00D14819">
        <w:rPr>
          <w:rFonts w:hint="cs"/>
          <w:sz w:val="24"/>
          <w:rtl/>
        </w:rPr>
        <w:t>ג</w:t>
      </w:r>
      <w:r w:rsidR="002C6DE8" w:rsidRPr="00D14819">
        <w:rPr>
          <w:sz w:val="24"/>
          <w:rtl/>
        </w:rPr>
        <w:t xml:space="preserve">' </w:t>
      </w:r>
      <w:r w:rsidR="002C6DE8" w:rsidRPr="00D14819">
        <w:rPr>
          <w:rFonts w:hint="cs"/>
          <w:sz w:val="24"/>
          <w:rtl/>
        </w:rPr>
        <w:t>כלשהו</w:t>
      </w:r>
      <w:r w:rsidR="002C6DE8" w:rsidRPr="00D14819">
        <w:rPr>
          <w:sz w:val="24"/>
          <w:rtl/>
        </w:rPr>
        <w:t xml:space="preserve">, </w:t>
      </w:r>
      <w:r w:rsidR="002C6DE8" w:rsidRPr="00D14819">
        <w:rPr>
          <w:rFonts w:hint="cs"/>
          <w:sz w:val="24"/>
          <w:rtl/>
        </w:rPr>
        <w:t>לרבות</w:t>
      </w:r>
      <w:r w:rsidR="002C6DE8" w:rsidRPr="00D14819">
        <w:rPr>
          <w:sz w:val="24"/>
          <w:rtl/>
        </w:rPr>
        <w:t xml:space="preserve"> </w:t>
      </w:r>
      <w:r w:rsidR="002C6DE8" w:rsidRPr="00D14819">
        <w:rPr>
          <w:rFonts w:hint="cs"/>
          <w:sz w:val="24"/>
          <w:rtl/>
        </w:rPr>
        <w:t>בכל</w:t>
      </w:r>
      <w:r w:rsidR="002C6DE8" w:rsidRPr="00D14819">
        <w:rPr>
          <w:sz w:val="24"/>
          <w:rtl/>
        </w:rPr>
        <w:t xml:space="preserve"> </w:t>
      </w:r>
      <w:r w:rsidR="002C6DE8" w:rsidRPr="00D14819">
        <w:rPr>
          <w:rFonts w:hint="cs"/>
          <w:sz w:val="24"/>
          <w:rtl/>
        </w:rPr>
        <w:t>הקשור</w:t>
      </w:r>
      <w:r w:rsidR="002C6DE8" w:rsidRPr="00D14819">
        <w:rPr>
          <w:sz w:val="24"/>
          <w:rtl/>
        </w:rPr>
        <w:t xml:space="preserve"> </w:t>
      </w:r>
      <w:r w:rsidR="002C6DE8" w:rsidRPr="00D14819">
        <w:rPr>
          <w:rFonts w:hint="cs"/>
          <w:sz w:val="24"/>
          <w:rtl/>
        </w:rPr>
        <w:t>לזכויות</w:t>
      </w:r>
      <w:r w:rsidR="002C6DE8" w:rsidRPr="00D14819">
        <w:rPr>
          <w:sz w:val="24"/>
          <w:rtl/>
        </w:rPr>
        <w:t xml:space="preserve"> </w:t>
      </w:r>
      <w:r w:rsidR="002C6DE8" w:rsidRPr="00D14819">
        <w:rPr>
          <w:rFonts w:hint="cs"/>
          <w:sz w:val="24"/>
          <w:rtl/>
        </w:rPr>
        <w:t>בקניין</w:t>
      </w:r>
      <w:r w:rsidR="002C6DE8" w:rsidRPr="00D14819">
        <w:rPr>
          <w:sz w:val="24"/>
          <w:rtl/>
        </w:rPr>
        <w:t xml:space="preserve"> </w:t>
      </w:r>
      <w:r w:rsidR="002C6DE8" w:rsidRPr="00D14819">
        <w:rPr>
          <w:rFonts w:hint="cs"/>
          <w:sz w:val="24"/>
          <w:rtl/>
        </w:rPr>
        <w:t>רוחני</w:t>
      </w:r>
      <w:r w:rsidR="002C6DE8" w:rsidRPr="00D14819">
        <w:rPr>
          <w:sz w:val="24"/>
          <w:rtl/>
        </w:rPr>
        <w:t xml:space="preserve"> </w:t>
      </w:r>
      <w:r w:rsidR="002C6DE8" w:rsidRPr="00D14819">
        <w:rPr>
          <w:rFonts w:hint="cs"/>
          <w:sz w:val="24"/>
          <w:rtl/>
        </w:rPr>
        <w:t>של</w:t>
      </w:r>
      <w:r w:rsidR="002C6DE8" w:rsidRPr="00D14819">
        <w:rPr>
          <w:sz w:val="24"/>
          <w:rtl/>
        </w:rPr>
        <w:t xml:space="preserve"> </w:t>
      </w:r>
      <w:r w:rsidR="002C6DE8" w:rsidRPr="00D14819">
        <w:rPr>
          <w:rFonts w:hint="cs"/>
          <w:sz w:val="24"/>
          <w:rtl/>
        </w:rPr>
        <w:t>צד</w:t>
      </w:r>
      <w:r w:rsidR="002C6DE8" w:rsidRPr="00D14819">
        <w:rPr>
          <w:sz w:val="24"/>
          <w:rtl/>
        </w:rPr>
        <w:t xml:space="preserve"> </w:t>
      </w:r>
      <w:r w:rsidR="002C6DE8" w:rsidRPr="00D14819">
        <w:rPr>
          <w:rFonts w:hint="cs"/>
          <w:sz w:val="24"/>
          <w:rtl/>
        </w:rPr>
        <w:t>ג</w:t>
      </w:r>
      <w:r w:rsidR="002C6DE8" w:rsidRPr="00D14819">
        <w:rPr>
          <w:sz w:val="24"/>
          <w:rtl/>
        </w:rPr>
        <w:t xml:space="preserve">' </w:t>
      </w:r>
      <w:r w:rsidR="002C6DE8" w:rsidRPr="00D14819">
        <w:rPr>
          <w:rFonts w:hint="cs"/>
          <w:sz w:val="24"/>
          <w:rtl/>
        </w:rPr>
        <w:t>כלשהו</w:t>
      </w:r>
      <w:r w:rsidR="002C6DE8" w:rsidRPr="00D14819">
        <w:rPr>
          <w:sz w:val="24"/>
          <w:rtl/>
        </w:rPr>
        <w:t>.</w:t>
      </w:r>
    </w:p>
    <w:p w:rsidR="00D14819" w:rsidRDefault="005D3EA6" w:rsidP="00F32FDC">
      <w:pPr>
        <w:pStyle w:val="ae"/>
        <w:numPr>
          <w:ilvl w:val="1"/>
          <w:numId w:val="14"/>
        </w:numPr>
        <w:spacing w:line="360" w:lineRule="auto"/>
        <w:jc w:val="both"/>
        <w:rPr>
          <w:sz w:val="24"/>
        </w:rPr>
      </w:pPr>
      <w:r>
        <w:rPr>
          <w:rFonts w:hint="cs"/>
          <w:sz w:val="24"/>
          <w:rtl/>
        </w:rPr>
        <w:t xml:space="preserve">המציע </w:t>
      </w:r>
      <w:r w:rsidR="002C6DE8" w:rsidRPr="00D14819">
        <w:rPr>
          <w:rFonts w:hint="cs"/>
          <w:sz w:val="24"/>
          <w:rtl/>
        </w:rPr>
        <w:t>מצהיר</w:t>
      </w:r>
      <w:r w:rsidR="002C6DE8" w:rsidRPr="00D14819">
        <w:rPr>
          <w:sz w:val="24"/>
          <w:rtl/>
        </w:rPr>
        <w:t xml:space="preserve"> </w:t>
      </w:r>
      <w:r w:rsidR="002C6DE8" w:rsidRPr="00D14819">
        <w:rPr>
          <w:rFonts w:hint="cs"/>
          <w:sz w:val="24"/>
          <w:rtl/>
        </w:rPr>
        <w:t>בזאת</w:t>
      </w:r>
      <w:r w:rsidR="002C6DE8" w:rsidRPr="00D14819">
        <w:rPr>
          <w:sz w:val="24"/>
          <w:rtl/>
        </w:rPr>
        <w:t xml:space="preserve"> </w:t>
      </w:r>
      <w:r w:rsidR="002C6DE8" w:rsidRPr="00D14819">
        <w:rPr>
          <w:rFonts w:hint="cs"/>
          <w:sz w:val="24"/>
          <w:rtl/>
        </w:rPr>
        <w:t>כי</w:t>
      </w:r>
      <w:r w:rsidR="002C6DE8" w:rsidRPr="00D14819">
        <w:rPr>
          <w:sz w:val="24"/>
          <w:rtl/>
        </w:rPr>
        <w:t xml:space="preserve"> </w:t>
      </w:r>
      <w:r w:rsidR="002C6DE8" w:rsidRPr="00D14819">
        <w:rPr>
          <w:rFonts w:hint="cs"/>
          <w:sz w:val="24"/>
          <w:rtl/>
        </w:rPr>
        <w:t>יש</w:t>
      </w:r>
      <w:r w:rsidR="002C6DE8" w:rsidRPr="00D14819">
        <w:rPr>
          <w:sz w:val="24"/>
          <w:rtl/>
        </w:rPr>
        <w:t xml:space="preserve"> </w:t>
      </w:r>
      <w:r w:rsidR="002C6DE8" w:rsidRPr="00D14819">
        <w:rPr>
          <w:rFonts w:hint="cs"/>
          <w:sz w:val="24"/>
          <w:rtl/>
        </w:rPr>
        <w:t>לו</w:t>
      </w:r>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היכולת</w:t>
      </w:r>
      <w:r w:rsidR="002C6DE8" w:rsidRPr="00D14819">
        <w:rPr>
          <w:sz w:val="24"/>
          <w:rtl/>
        </w:rPr>
        <w:t xml:space="preserve"> </w:t>
      </w:r>
      <w:r w:rsidR="002C6DE8" w:rsidRPr="00D14819">
        <w:rPr>
          <w:rFonts w:hint="cs"/>
          <w:sz w:val="24"/>
          <w:rtl/>
        </w:rPr>
        <w:t>והאמצעים</w:t>
      </w:r>
      <w:r w:rsidR="002C6DE8" w:rsidRPr="00D14819">
        <w:rPr>
          <w:sz w:val="24"/>
          <w:rtl/>
        </w:rPr>
        <w:t xml:space="preserve"> </w:t>
      </w:r>
      <w:r w:rsidR="002C6DE8" w:rsidRPr="00D14819">
        <w:rPr>
          <w:rFonts w:hint="cs"/>
          <w:sz w:val="24"/>
          <w:rtl/>
        </w:rPr>
        <w:t>הדרושים</w:t>
      </w:r>
      <w:r w:rsidR="002C6DE8" w:rsidRPr="00D14819">
        <w:rPr>
          <w:sz w:val="24"/>
          <w:rtl/>
        </w:rPr>
        <w:t xml:space="preserve"> </w:t>
      </w:r>
      <w:r w:rsidR="002C6DE8" w:rsidRPr="00D14819">
        <w:rPr>
          <w:rFonts w:hint="cs"/>
          <w:sz w:val="24"/>
          <w:rtl/>
        </w:rPr>
        <w:t>לרבות</w:t>
      </w:r>
      <w:r w:rsidR="002C6DE8" w:rsidRPr="00D14819">
        <w:rPr>
          <w:sz w:val="24"/>
          <w:rtl/>
        </w:rPr>
        <w:t xml:space="preserve"> </w:t>
      </w:r>
      <w:r w:rsidR="002C6DE8" w:rsidRPr="00D14819">
        <w:rPr>
          <w:rFonts w:hint="cs"/>
          <w:sz w:val="24"/>
          <w:rtl/>
        </w:rPr>
        <w:t>האמצעים</w:t>
      </w:r>
      <w:r w:rsidR="002C6DE8" w:rsidRPr="00D14819">
        <w:rPr>
          <w:sz w:val="24"/>
          <w:rtl/>
        </w:rPr>
        <w:t xml:space="preserve"> </w:t>
      </w:r>
      <w:r w:rsidR="002C6DE8" w:rsidRPr="00D14819">
        <w:rPr>
          <w:rFonts w:hint="cs"/>
          <w:sz w:val="24"/>
          <w:rtl/>
        </w:rPr>
        <w:t>הכספיים</w:t>
      </w:r>
      <w:r w:rsidR="007C2ACA">
        <w:rPr>
          <w:rFonts w:hint="cs"/>
          <w:sz w:val="24"/>
          <w:rtl/>
        </w:rPr>
        <w:t>, הציוד</w:t>
      </w:r>
      <w:r w:rsidR="002C6DE8" w:rsidRPr="00D14819">
        <w:rPr>
          <w:sz w:val="24"/>
          <w:rtl/>
        </w:rPr>
        <w:t xml:space="preserve"> </w:t>
      </w:r>
      <w:r w:rsidR="002C6DE8" w:rsidRPr="00D14819">
        <w:rPr>
          <w:rFonts w:hint="cs"/>
          <w:sz w:val="24"/>
          <w:rtl/>
        </w:rPr>
        <w:t>ומשאבי</w:t>
      </w:r>
      <w:r w:rsidR="002C6DE8" w:rsidRPr="00D14819">
        <w:rPr>
          <w:sz w:val="24"/>
          <w:rtl/>
        </w:rPr>
        <w:t xml:space="preserve"> </w:t>
      </w:r>
      <w:r w:rsidR="002C6DE8" w:rsidRPr="00D14819">
        <w:rPr>
          <w:rFonts w:hint="cs"/>
          <w:sz w:val="24"/>
          <w:rtl/>
        </w:rPr>
        <w:t>האנוש</w:t>
      </w:r>
      <w:r w:rsidR="002C6DE8" w:rsidRPr="00D14819">
        <w:rPr>
          <w:sz w:val="24"/>
          <w:rtl/>
        </w:rPr>
        <w:t xml:space="preserve"> </w:t>
      </w:r>
      <w:r w:rsidR="002C6DE8" w:rsidRPr="00D14819">
        <w:rPr>
          <w:rFonts w:hint="cs"/>
          <w:sz w:val="24"/>
          <w:rtl/>
        </w:rPr>
        <w:t>העומדים</w:t>
      </w:r>
      <w:r w:rsidR="002C6DE8" w:rsidRPr="00D14819">
        <w:rPr>
          <w:sz w:val="24"/>
          <w:rtl/>
        </w:rPr>
        <w:t xml:space="preserve"> </w:t>
      </w:r>
      <w:r w:rsidR="002C6DE8" w:rsidRPr="00D14819">
        <w:rPr>
          <w:rFonts w:hint="cs"/>
          <w:sz w:val="24"/>
          <w:rtl/>
        </w:rPr>
        <w:t>לרשותו</w:t>
      </w:r>
      <w:r w:rsidR="002C6DE8" w:rsidRPr="00D14819">
        <w:rPr>
          <w:sz w:val="24"/>
          <w:rtl/>
        </w:rPr>
        <w:t xml:space="preserve"> </w:t>
      </w:r>
      <w:r w:rsidR="002C6DE8" w:rsidRPr="00D14819">
        <w:rPr>
          <w:rFonts w:hint="cs"/>
          <w:sz w:val="24"/>
          <w:rtl/>
        </w:rPr>
        <w:t>וכן</w:t>
      </w:r>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הידע</w:t>
      </w:r>
      <w:r w:rsidR="002C6DE8" w:rsidRPr="00D14819">
        <w:rPr>
          <w:sz w:val="24"/>
          <w:rtl/>
        </w:rPr>
        <w:t xml:space="preserve"> </w:t>
      </w:r>
      <w:r w:rsidR="002C6DE8" w:rsidRPr="00D14819">
        <w:rPr>
          <w:rFonts w:hint="cs"/>
          <w:sz w:val="24"/>
          <w:rtl/>
        </w:rPr>
        <w:t>המקצועי</w:t>
      </w:r>
      <w:r w:rsidR="002C6DE8" w:rsidRPr="00D14819">
        <w:rPr>
          <w:sz w:val="24"/>
          <w:rtl/>
        </w:rPr>
        <w:t xml:space="preserve">, </w:t>
      </w:r>
      <w:r w:rsidR="002C6DE8" w:rsidRPr="00D14819">
        <w:rPr>
          <w:rFonts w:hint="cs"/>
          <w:sz w:val="24"/>
          <w:rtl/>
        </w:rPr>
        <w:t>הניסיון</w:t>
      </w:r>
      <w:r w:rsidR="002C6DE8" w:rsidRPr="00D14819">
        <w:rPr>
          <w:sz w:val="24"/>
          <w:rtl/>
        </w:rPr>
        <w:t xml:space="preserve"> </w:t>
      </w:r>
      <w:r w:rsidR="002C6DE8" w:rsidRPr="00D14819">
        <w:rPr>
          <w:rFonts w:hint="cs"/>
          <w:sz w:val="24"/>
          <w:rtl/>
        </w:rPr>
        <w:t>והמומחיות</w:t>
      </w:r>
      <w:r w:rsidR="002C6DE8" w:rsidRPr="00D14819">
        <w:rPr>
          <w:sz w:val="24"/>
          <w:rtl/>
        </w:rPr>
        <w:t xml:space="preserve"> </w:t>
      </w:r>
      <w:r w:rsidR="002C6DE8" w:rsidRPr="00D14819">
        <w:rPr>
          <w:rFonts w:hint="cs"/>
          <w:sz w:val="24"/>
          <w:rtl/>
        </w:rPr>
        <w:t>הנדרשים</w:t>
      </w:r>
      <w:r w:rsidR="002C6DE8" w:rsidRPr="00D14819">
        <w:rPr>
          <w:sz w:val="24"/>
          <w:rtl/>
        </w:rPr>
        <w:t xml:space="preserve"> </w:t>
      </w:r>
      <w:r w:rsidR="002C6DE8" w:rsidRPr="00D14819">
        <w:rPr>
          <w:rFonts w:hint="cs"/>
          <w:sz w:val="24"/>
          <w:rtl/>
        </w:rPr>
        <w:t>לשם</w:t>
      </w:r>
      <w:r w:rsidR="002C6DE8" w:rsidRPr="00D14819">
        <w:rPr>
          <w:sz w:val="24"/>
          <w:rtl/>
        </w:rPr>
        <w:t xml:space="preserve"> </w:t>
      </w:r>
      <w:r w:rsidR="00CB1955">
        <w:rPr>
          <w:rFonts w:hint="cs"/>
          <w:sz w:val="24"/>
          <w:rtl/>
        </w:rPr>
        <w:t xml:space="preserve">כניסה לרשימת </w:t>
      </w:r>
      <w:r w:rsidR="00916811">
        <w:rPr>
          <w:rFonts w:hint="cs"/>
          <w:sz w:val="24"/>
          <w:rtl/>
        </w:rPr>
        <w:t>המציעים</w:t>
      </w:r>
      <w:r w:rsidR="00CB1955">
        <w:rPr>
          <w:rFonts w:hint="cs"/>
          <w:sz w:val="24"/>
          <w:rtl/>
        </w:rPr>
        <w:t xml:space="preserve"> ו</w:t>
      </w:r>
      <w:r w:rsidR="002C6DE8" w:rsidRPr="00D14819">
        <w:rPr>
          <w:rFonts w:hint="cs"/>
          <w:sz w:val="24"/>
          <w:rtl/>
        </w:rPr>
        <w:t>אספקת</w:t>
      </w:r>
      <w:r w:rsidR="002C6DE8" w:rsidRPr="00D14819">
        <w:rPr>
          <w:sz w:val="24"/>
          <w:rtl/>
        </w:rPr>
        <w:t xml:space="preserve"> </w:t>
      </w:r>
      <w:r w:rsidR="002C6DE8" w:rsidRPr="00D14819">
        <w:rPr>
          <w:rFonts w:hint="cs"/>
          <w:sz w:val="24"/>
          <w:rtl/>
        </w:rPr>
        <w:t>שירותים</w:t>
      </w:r>
      <w:r w:rsidR="007C2ACA">
        <w:rPr>
          <w:rFonts w:hint="cs"/>
          <w:sz w:val="24"/>
          <w:rtl/>
        </w:rPr>
        <w:t xml:space="preserve"> במידה ויזכה בפניה פרטנית שתפורסם על ידי המשרד, במסגרת המכרז</w:t>
      </w:r>
      <w:r w:rsidR="002C6DE8" w:rsidRPr="00D14819">
        <w:rPr>
          <w:sz w:val="24"/>
          <w:rtl/>
        </w:rPr>
        <w:t>.</w:t>
      </w:r>
    </w:p>
    <w:p w:rsidR="00D14819" w:rsidRDefault="005D3EA6"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מצהיר</w:t>
      </w:r>
      <w:r w:rsidR="002C6DE8" w:rsidRPr="00D14819">
        <w:rPr>
          <w:sz w:val="24"/>
          <w:rtl/>
        </w:rPr>
        <w:t xml:space="preserve"> </w:t>
      </w:r>
      <w:r w:rsidR="002C6DE8" w:rsidRPr="00D14819">
        <w:rPr>
          <w:rFonts w:hint="cs"/>
          <w:sz w:val="24"/>
          <w:rtl/>
        </w:rPr>
        <w:t>ומתחייב</w:t>
      </w:r>
      <w:r w:rsidR="002C6DE8" w:rsidRPr="00D14819">
        <w:rPr>
          <w:sz w:val="24"/>
          <w:rtl/>
        </w:rPr>
        <w:t xml:space="preserve"> </w:t>
      </w:r>
      <w:r w:rsidR="002C6DE8" w:rsidRPr="00D14819">
        <w:rPr>
          <w:rFonts w:hint="cs"/>
          <w:sz w:val="24"/>
          <w:rtl/>
        </w:rPr>
        <w:t>בזאת</w:t>
      </w:r>
      <w:r w:rsidR="002C6DE8" w:rsidRPr="00D14819">
        <w:rPr>
          <w:sz w:val="24"/>
          <w:rtl/>
        </w:rPr>
        <w:t xml:space="preserve"> </w:t>
      </w:r>
      <w:r w:rsidR="002C6DE8" w:rsidRPr="00D14819">
        <w:rPr>
          <w:rFonts w:hint="cs"/>
          <w:sz w:val="24"/>
          <w:rtl/>
        </w:rPr>
        <w:t>כי</w:t>
      </w:r>
      <w:r w:rsidR="002C6DE8" w:rsidRPr="00D14819">
        <w:rPr>
          <w:sz w:val="24"/>
          <w:rtl/>
        </w:rPr>
        <w:t xml:space="preserve"> </w:t>
      </w:r>
      <w:r w:rsidR="002C6DE8" w:rsidRPr="00D14819">
        <w:rPr>
          <w:rFonts w:hint="cs"/>
          <w:sz w:val="24"/>
          <w:rtl/>
        </w:rPr>
        <w:t>הוא</w:t>
      </w:r>
      <w:r w:rsidR="002C6DE8" w:rsidRPr="00D14819">
        <w:rPr>
          <w:sz w:val="24"/>
          <w:rtl/>
        </w:rPr>
        <w:t xml:space="preserve"> </w:t>
      </w:r>
      <w:r w:rsidR="002C6DE8" w:rsidRPr="00D14819">
        <w:rPr>
          <w:rFonts w:hint="cs"/>
          <w:sz w:val="24"/>
          <w:rtl/>
        </w:rPr>
        <w:t>מחזיק</w:t>
      </w:r>
      <w:r w:rsidR="002C6DE8" w:rsidRPr="00D14819">
        <w:rPr>
          <w:sz w:val="24"/>
          <w:rtl/>
        </w:rPr>
        <w:t xml:space="preserve"> </w:t>
      </w:r>
      <w:r w:rsidR="002C6DE8" w:rsidRPr="00D14819">
        <w:rPr>
          <w:rFonts w:hint="cs"/>
          <w:sz w:val="24"/>
          <w:rtl/>
        </w:rPr>
        <w:t>במסמכים</w:t>
      </w:r>
      <w:r w:rsidR="002C6DE8" w:rsidRPr="00D14819">
        <w:rPr>
          <w:sz w:val="24"/>
          <w:rtl/>
        </w:rPr>
        <w:t xml:space="preserve"> </w:t>
      </w:r>
      <w:r w:rsidR="002C6DE8" w:rsidRPr="00D14819">
        <w:rPr>
          <w:rFonts w:hint="cs"/>
          <w:sz w:val="24"/>
          <w:rtl/>
        </w:rPr>
        <w:t>והאישורים</w:t>
      </w:r>
      <w:r w:rsidR="002C6DE8" w:rsidRPr="00D14819">
        <w:rPr>
          <w:sz w:val="24"/>
          <w:rtl/>
        </w:rPr>
        <w:t xml:space="preserve"> </w:t>
      </w:r>
      <w:r w:rsidR="002C6DE8" w:rsidRPr="00D14819">
        <w:rPr>
          <w:rFonts w:hint="cs"/>
          <w:sz w:val="24"/>
          <w:rtl/>
        </w:rPr>
        <w:t>התקפים</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להוראות</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דין</w:t>
      </w:r>
      <w:r w:rsidR="002C6DE8" w:rsidRPr="00D14819">
        <w:rPr>
          <w:sz w:val="24"/>
          <w:rtl/>
        </w:rPr>
        <w:t xml:space="preserve">, </w:t>
      </w:r>
      <w:r w:rsidR="002C6DE8" w:rsidRPr="00D14819">
        <w:rPr>
          <w:rFonts w:hint="cs"/>
          <w:sz w:val="24"/>
          <w:rtl/>
        </w:rPr>
        <w:t>הנדרשים</w:t>
      </w:r>
      <w:r w:rsidR="002C6DE8" w:rsidRPr="00D14819">
        <w:rPr>
          <w:sz w:val="24"/>
          <w:rtl/>
        </w:rPr>
        <w:t xml:space="preserve"> </w:t>
      </w:r>
      <w:r w:rsidR="002C6DE8" w:rsidRPr="00D14819">
        <w:rPr>
          <w:rFonts w:hint="cs"/>
          <w:sz w:val="24"/>
          <w:rtl/>
        </w:rPr>
        <w:t>לשם</w:t>
      </w:r>
      <w:r w:rsidR="002C6DE8" w:rsidRPr="00D14819">
        <w:rPr>
          <w:sz w:val="24"/>
          <w:rtl/>
        </w:rPr>
        <w:t xml:space="preserve"> </w:t>
      </w:r>
      <w:r w:rsidR="002C6DE8" w:rsidRPr="00D14819">
        <w:rPr>
          <w:rFonts w:hint="cs"/>
          <w:sz w:val="24"/>
          <w:rtl/>
        </w:rPr>
        <w:t>התאגדותו</w:t>
      </w:r>
      <w:r w:rsidR="002C6DE8" w:rsidRPr="00D14819">
        <w:rPr>
          <w:sz w:val="24"/>
          <w:rtl/>
        </w:rPr>
        <w:t xml:space="preserve"> </w:t>
      </w:r>
      <w:r w:rsidR="002C6DE8" w:rsidRPr="00D14819">
        <w:rPr>
          <w:rFonts w:hint="cs"/>
          <w:sz w:val="24"/>
          <w:rtl/>
        </w:rPr>
        <w:t>ו</w:t>
      </w:r>
      <w:r w:rsidR="002C6DE8" w:rsidRPr="00D14819">
        <w:rPr>
          <w:sz w:val="24"/>
          <w:rtl/>
        </w:rPr>
        <w:t>/</w:t>
      </w:r>
      <w:r w:rsidR="002C6DE8" w:rsidRPr="00D14819">
        <w:rPr>
          <w:rFonts w:hint="cs"/>
          <w:sz w:val="24"/>
          <w:rtl/>
        </w:rPr>
        <w:t>או</w:t>
      </w:r>
      <w:r w:rsidR="002C6DE8" w:rsidRPr="00D14819">
        <w:rPr>
          <w:sz w:val="24"/>
          <w:rtl/>
        </w:rPr>
        <w:t xml:space="preserve"> </w:t>
      </w:r>
      <w:r w:rsidR="002C6DE8" w:rsidRPr="00D14819">
        <w:rPr>
          <w:rFonts w:hint="cs"/>
          <w:sz w:val="24"/>
          <w:rtl/>
        </w:rPr>
        <w:t>ביצוע</w:t>
      </w:r>
      <w:r w:rsidR="002C6DE8" w:rsidRPr="00D14819">
        <w:rPr>
          <w:sz w:val="24"/>
          <w:rtl/>
        </w:rPr>
        <w:t xml:space="preserve"> </w:t>
      </w:r>
      <w:r w:rsidR="002C6DE8" w:rsidRPr="00D14819">
        <w:rPr>
          <w:rFonts w:hint="cs"/>
          <w:sz w:val="24"/>
          <w:rtl/>
        </w:rPr>
        <w:t>התחייבויותיו</w:t>
      </w:r>
      <w:r w:rsidR="002C6DE8" w:rsidRPr="00D14819">
        <w:rPr>
          <w:sz w:val="24"/>
          <w:rtl/>
        </w:rPr>
        <w:t xml:space="preserve"> </w:t>
      </w:r>
      <w:r w:rsidR="002C6DE8" w:rsidRPr="00D14819">
        <w:rPr>
          <w:rFonts w:hint="cs"/>
          <w:sz w:val="24"/>
          <w:rtl/>
        </w:rPr>
        <w:t>לפי</w:t>
      </w:r>
      <w:r w:rsidR="002C6DE8" w:rsidRPr="00D14819">
        <w:rPr>
          <w:sz w:val="24"/>
          <w:rtl/>
        </w:rPr>
        <w:t xml:space="preserve"> </w:t>
      </w:r>
      <w:r w:rsidR="002C6DE8" w:rsidRPr="00D14819">
        <w:rPr>
          <w:rFonts w:hint="cs"/>
          <w:sz w:val="24"/>
          <w:rtl/>
        </w:rPr>
        <w:t>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Pr>
          <w:rFonts w:hint="cs"/>
          <w:sz w:val="24"/>
          <w:rtl/>
        </w:rPr>
        <w:t>המציע</w:t>
      </w:r>
      <w:r w:rsidR="002C6DE8" w:rsidRPr="00D14819">
        <w:rPr>
          <w:sz w:val="24"/>
          <w:rtl/>
        </w:rPr>
        <w:t xml:space="preserve"> </w:t>
      </w:r>
      <w:r w:rsidR="002C6DE8" w:rsidRPr="00D14819">
        <w:rPr>
          <w:rFonts w:hint="cs"/>
          <w:sz w:val="24"/>
          <w:rtl/>
        </w:rPr>
        <w:t>מתחייב</w:t>
      </w:r>
      <w:r w:rsidR="002C6DE8" w:rsidRPr="00D14819">
        <w:rPr>
          <w:sz w:val="24"/>
          <w:rtl/>
        </w:rPr>
        <w:t xml:space="preserve"> </w:t>
      </w:r>
      <w:r w:rsidR="002C6DE8" w:rsidRPr="00D14819">
        <w:rPr>
          <w:rFonts w:hint="cs"/>
          <w:sz w:val="24"/>
          <w:rtl/>
        </w:rPr>
        <w:t>להחזיק</w:t>
      </w:r>
      <w:r w:rsidR="002C6DE8" w:rsidRPr="00D14819">
        <w:rPr>
          <w:sz w:val="24"/>
          <w:rtl/>
        </w:rPr>
        <w:t xml:space="preserve"> </w:t>
      </w:r>
      <w:r w:rsidR="002C6DE8" w:rsidRPr="00D14819">
        <w:rPr>
          <w:rFonts w:hint="cs"/>
          <w:sz w:val="24"/>
          <w:rtl/>
        </w:rPr>
        <w:t>מסמכים</w:t>
      </w:r>
      <w:r w:rsidR="002C6DE8" w:rsidRPr="00D14819">
        <w:rPr>
          <w:sz w:val="24"/>
          <w:rtl/>
        </w:rPr>
        <w:t xml:space="preserve"> </w:t>
      </w:r>
      <w:r w:rsidR="002C6DE8" w:rsidRPr="00D14819">
        <w:rPr>
          <w:rFonts w:hint="cs"/>
          <w:sz w:val="24"/>
          <w:rtl/>
        </w:rPr>
        <w:t>תקפים</w:t>
      </w:r>
      <w:r w:rsidR="002C6DE8" w:rsidRPr="00D14819">
        <w:rPr>
          <w:sz w:val="24"/>
          <w:rtl/>
        </w:rPr>
        <w:t xml:space="preserve"> </w:t>
      </w:r>
      <w:r w:rsidR="002C6DE8" w:rsidRPr="00D14819">
        <w:rPr>
          <w:rFonts w:hint="cs"/>
          <w:sz w:val="24"/>
          <w:rtl/>
        </w:rPr>
        <w:t>כאמור</w:t>
      </w:r>
      <w:r w:rsidR="002C6DE8" w:rsidRPr="00D14819">
        <w:rPr>
          <w:sz w:val="24"/>
          <w:rtl/>
        </w:rPr>
        <w:t xml:space="preserve"> </w:t>
      </w:r>
      <w:r w:rsidR="002C6DE8" w:rsidRPr="00D14819">
        <w:rPr>
          <w:rFonts w:hint="cs"/>
          <w:sz w:val="24"/>
          <w:rtl/>
        </w:rPr>
        <w:t>לעיל</w:t>
      </w:r>
      <w:r w:rsidR="002C6DE8" w:rsidRPr="00D14819">
        <w:rPr>
          <w:sz w:val="24"/>
          <w:rtl/>
        </w:rPr>
        <w:t xml:space="preserve"> </w:t>
      </w:r>
      <w:r w:rsidR="002C6DE8" w:rsidRPr="00D14819">
        <w:rPr>
          <w:rFonts w:hint="cs"/>
          <w:sz w:val="24"/>
          <w:rtl/>
        </w:rPr>
        <w:t>במהלך</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תקופת</w:t>
      </w:r>
      <w:r w:rsidR="002C6DE8" w:rsidRPr="00D14819">
        <w:rPr>
          <w:sz w:val="24"/>
          <w:rtl/>
        </w:rPr>
        <w:t xml:space="preserve"> </w:t>
      </w:r>
      <w:r w:rsidR="002C6DE8" w:rsidRPr="00D14819">
        <w:rPr>
          <w:rFonts w:hint="cs"/>
          <w:sz w:val="24"/>
          <w:rtl/>
        </w:rPr>
        <w:t>ההסכם</w:t>
      </w:r>
      <w:r w:rsidR="002C6DE8" w:rsidRPr="00D14819">
        <w:rPr>
          <w:sz w:val="24"/>
          <w:rtl/>
        </w:rPr>
        <w:t xml:space="preserve"> </w:t>
      </w:r>
      <w:r w:rsidR="002C6DE8" w:rsidRPr="00D14819">
        <w:rPr>
          <w:rFonts w:hint="cs"/>
          <w:sz w:val="24"/>
          <w:rtl/>
        </w:rPr>
        <w:t>ולהציג</w:t>
      </w:r>
      <w:r w:rsidR="002C6DE8" w:rsidRPr="00D14819">
        <w:rPr>
          <w:sz w:val="24"/>
          <w:rtl/>
        </w:rPr>
        <w:t xml:space="preserve"> </w:t>
      </w:r>
      <w:r w:rsidR="002C6DE8" w:rsidRPr="00D14819">
        <w:rPr>
          <w:rFonts w:hint="cs"/>
          <w:sz w:val="24"/>
          <w:rtl/>
        </w:rPr>
        <w:t>המסמכים</w:t>
      </w:r>
      <w:r w:rsidR="002C6DE8" w:rsidRPr="00D14819">
        <w:rPr>
          <w:sz w:val="24"/>
          <w:rtl/>
        </w:rPr>
        <w:t xml:space="preserve"> </w:t>
      </w:r>
      <w:r w:rsidR="002C6DE8" w:rsidRPr="00D14819">
        <w:rPr>
          <w:rFonts w:hint="cs"/>
          <w:sz w:val="24"/>
          <w:rtl/>
        </w:rPr>
        <w:t>למשרד</w:t>
      </w:r>
      <w:r w:rsidR="002C6DE8" w:rsidRPr="00D14819">
        <w:rPr>
          <w:sz w:val="24"/>
          <w:rtl/>
        </w:rPr>
        <w:t xml:space="preserve"> </w:t>
      </w:r>
      <w:r w:rsidR="002C6DE8" w:rsidRPr="00D14819">
        <w:rPr>
          <w:rFonts w:hint="cs"/>
          <w:sz w:val="24"/>
          <w:rtl/>
        </w:rPr>
        <w:t>בכל</w:t>
      </w:r>
      <w:r w:rsidR="002C6DE8" w:rsidRPr="00D14819">
        <w:rPr>
          <w:sz w:val="24"/>
          <w:rtl/>
        </w:rPr>
        <w:t xml:space="preserve"> </w:t>
      </w:r>
      <w:r w:rsidR="002C6DE8" w:rsidRPr="00D14819">
        <w:rPr>
          <w:rFonts w:hint="cs"/>
          <w:sz w:val="24"/>
          <w:rtl/>
        </w:rPr>
        <w:t>עת</w:t>
      </w:r>
      <w:r w:rsidR="002C6DE8" w:rsidRPr="00D14819">
        <w:rPr>
          <w:sz w:val="24"/>
          <w:rtl/>
        </w:rPr>
        <w:t xml:space="preserve"> </w:t>
      </w:r>
      <w:r w:rsidR="002C6DE8" w:rsidRPr="00D14819">
        <w:rPr>
          <w:rFonts w:hint="cs"/>
          <w:sz w:val="24"/>
          <w:rtl/>
        </w:rPr>
        <w:t>שידרוש</w:t>
      </w:r>
      <w:r w:rsidR="002C6DE8" w:rsidRPr="00D14819">
        <w:rPr>
          <w:sz w:val="24"/>
          <w:rtl/>
        </w:rPr>
        <w:t>.</w:t>
      </w:r>
    </w:p>
    <w:p w:rsidR="00D14819" w:rsidRDefault="002C6DE8" w:rsidP="00F32FDC">
      <w:pPr>
        <w:pStyle w:val="ae"/>
        <w:numPr>
          <w:ilvl w:val="1"/>
          <w:numId w:val="14"/>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005D3EA6">
        <w:rPr>
          <w:rFonts w:hint="cs"/>
          <w:sz w:val="24"/>
          <w:rtl/>
        </w:rPr>
        <w:t>המציע</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005D3EA6">
        <w:rPr>
          <w:rFonts w:hint="cs"/>
          <w:sz w:val="24"/>
          <w:rtl/>
        </w:rPr>
        <w:t>המציע</w:t>
      </w:r>
      <w:r w:rsidRPr="00D14819">
        <w:rPr>
          <w:sz w:val="24"/>
          <w:rtl/>
        </w:rPr>
        <w:t>.</w:t>
      </w:r>
    </w:p>
    <w:p w:rsidR="00D14819" w:rsidRDefault="005D3EA6"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מתחייב</w:t>
      </w:r>
      <w:r w:rsidR="002C6DE8" w:rsidRPr="00D14819">
        <w:rPr>
          <w:sz w:val="24"/>
          <w:rtl/>
        </w:rPr>
        <w:t xml:space="preserve"> </w:t>
      </w:r>
      <w:r w:rsidR="002C6DE8" w:rsidRPr="00D14819">
        <w:rPr>
          <w:rFonts w:hint="cs"/>
          <w:sz w:val="24"/>
          <w:rtl/>
        </w:rPr>
        <w:t>להודיע</w:t>
      </w:r>
      <w:r w:rsidR="002C6DE8" w:rsidRPr="00D14819">
        <w:rPr>
          <w:sz w:val="24"/>
          <w:rtl/>
        </w:rPr>
        <w:t xml:space="preserve"> </w:t>
      </w:r>
      <w:r w:rsidR="002C6DE8" w:rsidRPr="00D14819">
        <w:rPr>
          <w:rFonts w:hint="cs"/>
          <w:sz w:val="24"/>
          <w:rtl/>
        </w:rPr>
        <w:t>למשרד</w:t>
      </w:r>
      <w:r w:rsidR="002C6DE8" w:rsidRPr="00D14819">
        <w:rPr>
          <w:sz w:val="24"/>
          <w:rtl/>
        </w:rPr>
        <w:t xml:space="preserve"> </w:t>
      </w:r>
      <w:r w:rsidR="002C6DE8" w:rsidRPr="00D14819">
        <w:rPr>
          <w:rFonts w:hint="cs"/>
          <w:sz w:val="24"/>
          <w:rtl/>
        </w:rPr>
        <w:t>מיד</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שינוי</w:t>
      </w:r>
      <w:r w:rsidR="002C6DE8" w:rsidRPr="00D14819">
        <w:rPr>
          <w:sz w:val="24"/>
          <w:rtl/>
        </w:rPr>
        <w:t xml:space="preserve"> </w:t>
      </w:r>
      <w:r w:rsidR="002C6DE8" w:rsidRPr="00D14819">
        <w:rPr>
          <w:rFonts w:hint="cs"/>
          <w:sz w:val="24"/>
          <w:rtl/>
        </w:rPr>
        <w:t>שיחול</w:t>
      </w:r>
      <w:r w:rsidR="002C6DE8" w:rsidRPr="00D14819">
        <w:rPr>
          <w:sz w:val="24"/>
          <w:rtl/>
        </w:rPr>
        <w:t xml:space="preserve"> </w:t>
      </w:r>
      <w:r w:rsidR="002C6DE8" w:rsidRPr="00D14819">
        <w:rPr>
          <w:rFonts w:hint="cs"/>
          <w:sz w:val="24"/>
          <w:rtl/>
        </w:rPr>
        <w:t>בתוקף</w:t>
      </w:r>
      <w:r w:rsidR="002C6DE8" w:rsidRPr="00D14819">
        <w:rPr>
          <w:sz w:val="24"/>
          <w:rtl/>
        </w:rPr>
        <w:t xml:space="preserve"> </w:t>
      </w:r>
      <w:r w:rsidR="002C6DE8" w:rsidRPr="00D14819">
        <w:rPr>
          <w:rFonts w:hint="cs"/>
          <w:sz w:val="24"/>
          <w:rtl/>
        </w:rPr>
        <w:t>הצהרותיו</w:t>
      </w:r>
      <w:r w:rsidR="002C6DE8" w:rsidRPr="00D14819">
        <w:rPr>
          <w:sz w:val="24"/>
          <w:rtl/>
        </w:rPr>
        <w:t xml:space="preserve">, </w:t>
      </w:r>
      <w:r w:rsidR="002C6DE8" w:rsidRPr="00D14819">
        <w:rPr>
          <w:rFonts w:hint="cs"/>
          <w:sz w:val="24"/>
          <w:rtl/>
        </w:rPr>
        <w:t>לרבות</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צו</w:t>
      </w:r>
      <w:r w:rsidR="002C6DE8" w:rsidRPr="00D14819">
        <w:rPr>
          <w:sz w:val="24"/>
          <w:rtl/>
        </w:rPr>
        <w:t xml:space="preserve"> </w:t>
      </w:r>
      <w:r w:rsidR="002C6DE8" w:rsidRPr="00D14819">
        <w:rPr>
          <w:rFonts w:hint="cs"/>
          <w:sz w:val="24"/>
          <w:rtl/>
        </w:rPr>
        <w:t>שניתן</w:t>
      </w:r>
      <w:r w:rsidR="002C6DE8" w:rsidRPr="00D14819">
        <w:rPr>
          <w:sz w:val="24"/>
          <w:rtl/>
        </w:rPr>
        <w:t xml:space="preserve"> </w:t>
      </w:r>
      <w:r w:rsidR="002C6DE8" w:rsidRPr="00D14819">
        <w:rPr>
          <w:rFonts w:hint="cs"/>
          <w:sz w:val="24"/>
          <w:rtl/>
        </w:rPr>
        <w:t>כנגדו</w:t>
      </w:r>
      <w:r w:rsidR="002C6DE8" w:rsidRPr="00D14819">
        <w:rPr>
          <w:sz w:val="24"/>
          <w:rtl/>
        </w:rPr>
        <w:t xml:space="preserve"> </w:t>
      </w:r>
      <w:r w:rsidR="002C6DE8" w:rsidRPr="00D14819">
        <w:rPr>
          <w:rFonts w:hint="cs"/>
          <w:sz w:val="24"/>
          <w:rtl/>
        </w:rPr>
        <w:t>והאוסר</w:t>
      </w:r>
      <w:r w:rsidR="002C6DE8" w:rsidRPr="00D14819">
        <w:rPr>
          <w:sz w:val="24"/>
          <w:rtl/>
        </w:rPr>
        <w:t xml:space="preserve"> </w:t>
      </w:r>
      <w:r w:rsidR="002C6DE8" w:rsidRPr="00D14819">
        <w:rPr>
          <w:rFonts w:hint="cs"/>
          <w:sz w:val="24"/>
          <w:rtl/>
        </w:rPr>
        <w:t>או</w:t>
      </w:r>
      <w:r w:rsidR="002C6DE8" w:rsidRPr="00D14819">
        <w:rPr>
          <w:sz w:val="24"/>
          <w:rtl/>
        </w:rPr>
        <w:t xml:space="preserve"> </w:t>
      </w:r>
      <w:r w:rsidR="002C6DE8" w:rsidRPr="00D14819">
        <w:rPr>
          <w:rFonts w:hint="cs"/>
          <w:sz w:val="24"/>
          <w:rtl/>
        </w:rPr>
        <w:t>מגביל</w:t>
      </w:r>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יכולתו</w:t>
      </w:r>
      <w:r w:rsidR="00CB1955" w:rsidRPr="00CB1955">
        <w:rPr>
          <w:rFonts w:hint="cs"/>
          <w:sz w:val="24"/>
          <w:rtl/>
        </w:rPr>
        <w:t xml:space="preserve"> </w:t>
      </w:r>
      <w:r w:rsidR="00CB1955">
        <w:rPr>
          <w:rFonts w:hint="cs"/>
          <w:sz w:val="24"/>
          <w:rtl/>
        </w:rPr>
        <w:t xml:space="preserve">להיכנס לרשימת </w:t>
      </w:r>
      <w:r w:rsidR="00916811">
        <w:rPr>
          <w:rFonts w:hint="cs"/>
          <w:sz w:val="24"/>
          <w:rtl/>
        </w:rPr>
        <w:t>המציעים</w:t>
      </w:r>
      <w:r w:rsidR="00CB1955">
        <w:rPr>
          <w:rFonts w:hint="cs"/>
          <w:sz w:val="24"/>
          <w:rtl/>
        </w:rPr>
        <w:t xml:space="preserve"> ו/או</w:t>
      </w:r>
      <w:r w:rsidR="002C6DE8" w:rsidRPr="00D14819">
        <w:rPr>
          <w:sz w:val="24"/>
          <w:rtl/>
        </w:rPr>
        <w:t xml:space="preserve"> </w:t>
      </w:r>
      <w:r w:rsidR="002C6DE8" w:rsidRPr="00D14819">
        <w:rPr>
          <w:rFonts w:hint="cs"/>
          <w:sz w:val="24"/>
          <w:rtl/>
        </w:rPr>
        <w:t>ליתן</w:t>
      </w:r>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נספחיו</w:t>
      </w:r>
      <w:r w:rsidR="002C6DE8" w:rsidRPr="00D14819">
        <w:rPr>
          <w:sz w:val="24"/>
          <w:rtl/>
        </w:rPr>
        <w:t>.</w:t>
      </w:r>
    </w:p>
    <w:p w:rsidR="00D14819" w:rsidRDefault="002F1E35"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יודיע</w:t>
      </w:r>
      <w:r w:rsidR="002C6DE8" w:rsidRPr="00D14819">
        <w:rPr>
          <w:sz w:val="24"/>
          <w:rtl/>
        </w:rPr>
        <w:t xml:space="preserve"> </w:t>
      </w:r>
      <w:r w:rsidR="002C6DE8" w:rsidRPr="00D14819">
        <w:rPr>
          <w:rFonts w:hint="cs"/>
          <w:sz w:val="24"/>
          <w:rtl/>
        </w:rPr>
        <w:t>למשרד</w:t>
      </w:r>
      <w:r w:rsidR="002C6DE8" w:rsidRPr="00D14819">
        <w:rPr>
          <w:sz w:val="24"/>
          <w:rtl/>
        </w:rPr>
        <w:t xml:space="preserve"> </w:t>
      </w:r>
      <w:r w:rsidR="002C6DE8" w:rsidRPr="00D14819">
        <w:rPr>
          <w:rFonts w:hint="cs"/>
          <w:sz w:val="24"/>
          <w:rtl/>
        </w:rPr>
        <w:t>בע</w:t>
      </w:r>
      <w:r w:rsidR="002C6DE8" w:rsidRPr="00D14819">
        <w:rPr>
          <w:sz w:val="24"/>
          <w:rtl/>
        </w:rPr>
        <w:t>"</w:t>
      </w:r>
      <w:r w:rsidR="002C6DE8" w:rsidRPr="00D14819">
        <w:rPr>
          <w:rFonts w:hint="cs"/>
          <w:sz w:val="24"/>
          <w:rtl/>
        </w:rPr>
        <w:t>פ</w:t>
      </w:r>
      <w:r w:rsidR="002C6DE8" w:rsidRPr="00D14819">
        <w:rPr>
          <w:sz w:val="24"/>
          <w:rtl/>
        </w:rPr>
        <w:t xml:space="preserve"> </w:t>
      </w:r>
      <w:r w:rsidR="002C6DE8" w:rsidRPr="00D14819">
        <w:rPr>
          <w:rFonts w:hint="cs"/>
          <w:sz w:val="24"/>
          <w:rtl/>
        </w:rPr>
        <w:t>ובכתב</w:t>
      </w:r>
      <w:r w:rsidR="002C6DE8" w:rsidRPr="00D14819">
        <w:rPr>
          <w:sz w:val="24"/>
          <w:rtl/>
        </w:rPr>
        <w:t xml:space="preserve">, </w:t>
      </w:r>
      <w:r w:rsidR="002C6DE8" w:rsidRPr="00D14819">
        <w:rPr>
          <w:rFonts w:hint="cs"/>
          <w:sz w:val="24"/>
          <w:rtl/>
        </w:rPr>
        <w:t>לכל</w:t>
      </w:r>
      <w:r w:rsidR="002C6DE8" w:rsidRPr="00D14819">
        <w:rPr>
          <w:sz w:val="24"/>
          <w:rtl/>
        </w:rPr>
        <w:t xml:space="preserve"> </w:t>
      </w:r>
      <w:r w:rsidR="002C6DE8" w:rsidRPr="00D14819">
        <w:rPr>
          <w:rFonts w:hint="cs"/>
          <w:sz w:val="24"/>
          <w:rtl/>
        </w:rPr>
        <w:t>המאוחר</w:t>
      </w:r>
      <w:r w:rsidR="002C6DE8" w:rsidRPr="00D14819">
        <w:rPr>
          <w:sz w:val="24"/>
          <w:rtl/>
        </w:rPr>
        <w:t xml:space="preserve"> </w:t>
      </w:r>
      <w:r w:rsidR="002C6DE8" w:rsidRPr="00D14819">
        <w:rPr>
          <w:rFonts w:hint="cs"/>
          <w:sz w:val="24"/>
          <w:rtl/>
        </w:rPr>
        <w:t>בתוך</w:t>
      </w:r>
      <w:r w:rsidR="002C6DE8" w:rsidRPr="00D14819">
        <w:rPr>
          <w:sz w:val="24"/>
          <w:rtl/>
        </w:rPr>
        <w:t xml:space="preserve"> 48 </w:t>
      </w:r>
      <w:r w:rsidR="002C6DE8" w:rsidRPr="00D14819">
        <w:rPr>
          <w:rFonts w:hint="cs"/>
          <w:sz w:val="24"/>
          <w:rtl/>
        </w:rPr>
        <w:t>שעות</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שינוי</w:t>
      </w:r>
      <w:r w:rsidR="002C6DE8" w:rsidRPr="00D14819">
        <w:rPr>
          <w:sz w:val="24"/>
          <w:rtl/>
        </w:rPr>
        <w:t xml:space="preserve"> </w:t>
      </w:r>
      <w:r w:rsidR="002C6DE8" w:rsidRPr="00D14819">
        <w:rPr>
          <w:rFonts w:hint="cs"/>
          <w:sz w:val="24"/>
          <w:rtl/>
        </w:rPr>
        <w:t>במעמדו</w:t>
      </w:r>
      <w:r w:rsidR="002C6DE8" w:rsidRPr="00D14819">
        <w:rPr>
          <w:sz w:val="24"/>
          <w:rtl/>
        </w:rPr>
        <w:t xml:space="preserve"> </w:t>
      </w:r>
      <w:r w:rsidR="002C6DE8" w:rsidRPr="00D14819">
        <w:rPr>
          <w:rFonts w:hint="cs"/>
          <w:sz w:val="24"/>
          <w:rtl/>
        </w:rPr>
        <w:t>החוקי</w:t>
      </w:r>
      <w:r w:rsidR="00CB1955" w:rsidRPr="00CB1955">
        <w:rPr>
          <w:rFonts w:hint="cs"/>
          <w:sz w:val="24"/>
          <w:rtl/>
        </w:rPr>
        <w:t xml:space="preserve"> </w:t>
      </w:r>
      <w:r w:rsidR="00CB1955">
        <w:rPr>
          <w:rFonts w:hint="cs"/>
          <w:sz w:val="24"/>
          <w:rtl/>
        </w:rPr>
        <w:t xml:space="preserve">ו/או כל שינוי ביחס לתנאי הכניסה לרשימת </w:t>
      </w:r>
      <w:r w:rsidR="00916811">
        <w:rPr>
          <w:rFonts w:hint="cs"/>
          <w:sz w:val="24"/>
          <w:rtl/>
        </w:rPr>
        <w:t>המציעים</w:t>
      </w:r>
      <w:r w:rsidR="002C6DE8" w:rsidRPr="00D14819">
        <w:rPr>
          <w:sz w:val="24"/>
          <w:rtl/>
        </w:rPr>
        <w:t xml:space="preserve"> </w:t>
      </w:r>
      <w:r w:rsidR="002C6DE8" w:rsidRPr="00D14819">
        <w:rPr>
          <w:rFonts w:hint="cs"/>
          <w:sz w:val="24"/>
          <w:rtl/>
        </w:rPr>
        <w:t>ו</w:t>
      </w:r>
      <w:r w:rsidR="002C6DE8" w:rsidRPr="00D14819">
        <w:rPr>
          <w:sz w:val="24"/>
          <w:rtl/>
        </w:rPr>
        <w:t>/</w:t>
      </w:r>
      <w:r w:rsidR="002C6DE8" w:rsidRPr="00D14819">
        <w:rPr>
          <w:rFonts w:hint="cs"/>
          <w:sz w:val="24"/>
          <w:rtl/>
        </w:rPr>
        <w:t>או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אפשרות</w:t>
      </w:r>
      <w:r w:rsidR="002C6DE8" w:rsidRPr="00D14819">
        <w:rPr>
          <w:sz w:val="24"/>
          <w:rtl/>
        </w:rPr>
        <w:t xml:space="preserve"> </w:t>
      </w:r>
      <w:r w:rsidR="002C6DE8" w:rsidRPr="00D14819">
        <w:rPr>
          <w:rFonts w:hint="cs"/>
          <w:sz w:val="24"/>
          <w:rtl/>
        </w:rPr>
        <w:t>מסתברת</w:t>
      </w:r>
      <w:r w:rsidR="002C6DE8" w:rsidRPr="00D14819">
        <w:rPr>
          <w:sz w:val="24"/>
          <w:rtl/>
        </w:rPr>
        <w:t xml:space="preserve"> </w:t>
      </w:r>
      <w:r w:rsidR="002C6DE8" w:rsidRPr="00D14819">
        <w:rPr>
          <w:rFonts w:hint="cs"/>
          <w:sz w:val="24"/>
          <w:rtl/>
        </w:rPr>
        <w:t>כי</w:t>
      </w:r>
      <w:r w:rsidR="002C6DE8" w:rsidRPr="00D14819">
        <w:rPr>
          <w:sz w:val="24"/>
          <w:rtl/>
        </w:rPr>
        <w:t xml:space="preserve"> </w:t>
      </w:r>
      <w:r w:rsidR="002C6DE8" w:rsidRPr="00D14819">
        <w:rPr>
          <w:rFonts w:hint="cs"/>
          <w:sz w:val="24"/>
          <w:rtl/>
        </w:rPr>
        <w:t>לא</w:t>
      </w:r>
      <w:r w:rsidR="002C6DE8" w:rsidRPr="00D14819">
        <w:rPr>
          <w:sz w:val="24"/>
          <w:rtl/>
        </w:rPr>
        <w:t xml:space="preserve"> </w:t>
      </w:r>
      <w:r w:rsidR="002C6DE8" w:rsidRPr="00D14819">
        <w:rPr>
          <w:rFonts w:hint="cs"/>
          <w:sz w:val="24"/>
          <w:rtl/>
        </w:rPr>
        <w:t>יוכל</w:t>
      </w:r>
      <w:r w:rsidR="002C6DE8" w:rsidRPr="00D14819">
        <w:rPr>
          <w:sz w:val="24"/>
          <w:rtl/>
        </w:rPr>
        <w:t xml:space="preserve"> </w:t>
      </w:r>
      <w:r w:rsidR="002C6DE8" w:rsidRPr="00D14819">
        <w:rPr>
          <w:rFonts w:hint="cs"/>
          <w:sz w:val="24"/>
          <w:rtl/>
        </w:rPr>
        <w:t>לעמוד</w:t>
      </w:r>
      <w:r w:rsidR="002C6DE8" w:rsidRPr="00D14819">
        <w:rPr>
          <w:sz w:val="24"/>
          <w:rtl/>
        </w:rPr>
        <w:t xml:space="preserve"> </w:t>
      </w:r>
      <w:r w:rsidR="002C6DE8" w:rsidRPr="00D14819">
        <w:rPr>
          <w:rFonts w:hint="cs"/>
          <w:sz w:val="24"/>
          <w:rtl/>
        </w:rPr>
        <w:t>בהתחייבויותיו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פי</w:t>
      </w:r>
      <w:r w:rsidR="002C6DE8" w:rsidRPr="00D14819">
        <w:rPr>
          <w:sz w:val="24"/>
          <w:rtl/>
        </w:rPr>
        <w:t xml:space="preserve"> </w:t>
      </w:r>
      <w:r w:rsidR="002C6DE8" w:rsidRPr="00D14819">
        <w:rPr>
          <w:rFonts w:hint="cs"/>
          <w:sz w:val="24"/>
          <w:rtl/>
        </w:rPr>
        <w:t>המכרז</w:t>
      </w:r>
      <w:r w:rsidR="002C6DE8" w:rsidRPr="00D14819">
        <w:rPr>
          <w:sz w:val="24"/>
          <w:rtl/>
        </w:rPr>
        <w:t xml:space="preserve"> </w:t>
      </w:r>
      <w:r w:rsidR="002C6DE8" w:rsidRPr="00D14819">
        <w:rPr>
          <w:rFonts w:hint="cs"/>
          <w:sz w:val="24"/>
          <w:rtl/>
        </w:rPr>
        <w:t>והסכם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כולן</w:t>
      </w:r>
      <w:r w:rsidR="002C6DE8" w:rsidRPr="00D14819">
        <w:rPr>
          <w:sz w:val="24"/>
          <w:rtl/>
        </w:rPr>
        <w:t xml:space="preserve"> </w:t>
      </w:r>
      <w:r w:rsidR="002C6DE8" w:rsidRPr="00D14819">
        <w:rPr>
          <w:rFonts w:hint="cs"/>
          <w:sz w:val="24"/>
          <w:rtl/>
        </w:rPr>
        <w:t>או</w:t>
      </w:r>
      <w:r w:rsidR="002C6DE8" w:rsidRPr="00D14819">
        <w:rPr>
          <w:sz w:val="24"/>
          <w:rtl/>
        </w:rPr>
        <w:t xml:space="preserve"> </w:t>
      </w:r>
      <w:r w:rsidR="002C6DE8" w:rsidRPr="00D14819">
        <w:rPr>
          <w:rFonts w:hint="cs"/>
          <w:sz w:val="24"/>
          <w:rtl/>
        </w:rPr>
        <w:t>מקצתן</w:t>
      </w:r>
      <w:r w:rsidR="002C6DE8" w:rsidRPr="00D14819">
        <w:rPr>
          <w:sz w:val="24"/>
          <w:rtl/>
        </w:rPr>
        <w:t xml:space="preserve">, </w:t>
      </w:r>
      <w:r w:rsidR="002C6DE8" w:rsidRPr="00D14819">
        <w:rPr>
          <w:rFonts w:hint="cs"/>
          <w:sz w:val="24"/>
          <w:rtl/>
        </w:rPr>
        <w:t>מכל</w:t>
      </w:r>
      <w:r w:rsidR="002C6DE8" w:rsidRPr="00D14819">
        <w:rPr>
          <w:sz w:val="24"/>
          <w:rtl/>
        </w:rPr>
        <w:t xml:space="preserve"> </w:t>
      </w:r>
      <w:r w:rsidR="002C6DE8" w:rsidRPr="00D14819">
        <w:rPr>
          <w:rFonts w:hint="cs"/>
          <w:sz w:val="24"/>
          <w:rtl/>
        </w:rPr>
        <w:t>סיבה</w:t>
      </w:r>
      <w:r w:rsidR="002C6DE8" w:rsidRPr="00D14819">
        <w:rPr>
          <w:sz w:val="24"/>
          <w:rtl/>
        </w:rPr>
        <w:t xml:space="preserve"> </w:t>
      </w:r>
      <w:r w:rsidR="002C6DE8" w:rsidRPr="00D14819">
        <w:rPr>
          <w:rFonts w:hint="cs"/>
          <w:sz w:val="24"/>
          <w:rtl/>
        </w:rPr>
        <w:t>שהיא</w:t>
      </w:r>
      <w:r w:rsidR="002C6DE8" w:rsidRPr="00D14819">
        <w:rPr>
          <w:sz w:val="24"/>
          <w:rtl/>
        </w:rPr>
        <w:t xml:space="preserve"> </w:t>
      </w:r>
      <w:r w:rsidR="002C6DE8" w:rsidRPr="00D14819">
        <w:rPr>
          <w:rFonts w:hint="cs"/>
          <w:sz w:val="24"/>
          <w:rtl/>
        </w:rPr>
        <w:t>ו</w:t>
      </w:r>
      <w:r w:rsidR="002C6DE8" w:rsidRPr="00D14819">
        <w:rPr>
          <w:sz w:val="24"/>
          <w:rtl/>
        </w:rPr>
        <w:t>/</w:t>
      </w:r>
      <w:r w:rsidR="002C6DE8" w:rsidRPr="00D14819">
        <w:rPr>
          <w:rFonts w:hint="cs"/>
          <w:sz w:val="24"/>
          <w:rtl/>
        </w:rPr>
        <w:t>או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עניין</w:t>
      </w:r>
      <w:r w:rsidR="002C6DE8" w:rsidRPr="00D14819">
        <w:rPr>
          <w:sz w:val="24"/>
          <w:rtl/>
        </w:rPr>
        <w:t xml:space="preserve"> </w:t>
      </w:r>
      <w:r w:rsidR="002C6DE8" w:rsidRPr="00D14819">
        <w:rPr>
          <w:rFonts w:hint="cs"/>
          <w:sz w:val="24"/>
          <w:rtl/>
        </w:rPr>
        <w:t>אחר</w:t>
      </w:r>
      <w:r w:rsidR="002C6DE8" w:rsidRPr="00D14819">
        <w:rPr>
          <w:sz w:val="24"/>
          <w:rtl/>
        </w:rPr>
        <w:t xml:space="preserve"> </w:t>
      </w:r>
      <w:r w:rsidR="002C6DE8" w:rsidRPr="00D14819">
        <w:rPr>
          <w:rFonts w:hint="cs"/>
          <w:sz w:val="24"/>
          <w:rtl/>
        </w:rPr>
        <w:t>שיש</w:t>
      </w:r>
      <w:r w:rsidR="002C6DE8" w:rsidRPr="00D14819">
        <w:rPr>
          <w:sz w:val="24"/>
          <w:rtl/>
        </w:rPr>
        <w:t xml:space="preserve"> </w:t>
      </w:r>
      <w:r w:rsidR="002C6DE8" w:rsidRPr="00D14819">
        <w:rPr>
          <w:rFonts w:hint="cs"/>
          <w:sz w:val="24"/>
          <w:rtl/>
        </w:rPr>
        <w:t>בו</w:t>
      </w:r>
      <w:r w:rsidR="002C6DE8" w:rsidRPr="00D14819">
        <w:rPr>
          <w:sz w:val="24"/>
          <w:rtl/>
        </w:rPr>
        <w:t xml:space="preserve"> </w:t>
      </w:r>
      <w:r w:rsidR="002C6DE8" w:rsidRPr="00D14819">
        <w:rPr>
          <w:rFonts w:hint="cs"/>
          <w:sz w:val="24"/>
          <w:rtl/>
        </w:rPr>
        <w:t>כדי</w:t>
      </w:r>
      <w:r w:rsidR="002C6DE8" w:rsidRPr="00D14819">
        <w:rPr>
          <w:sz w:val="24"/>
          <w:rtl/>
        </w:rPr>
        <w:t xml:space="preserve"> </w:t>
      </w:r>
      <w:r w:rsidR="002C6DE8" w:rsidRPr="00D14819">
        <w:rPr>
          <w:rFonts w:hint="cs"/>
          <w:sz w:val="24"/>
          <w:rtl/>
        </w:rPr>
        <w:t>להשפיע</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מתן</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המבוקשים</w:t>
      </w:r>
      <w:r w:rsidR="002C6DE8" w:rsidRPr="00D14819">
        <w:rPr>
          <w:sz w:val="24"/>
          <w:rtl/>
        </w:rPr>
        <w:t>.</w:t>
      </w:r>
    </w:p>
    <w:p w:rsidR="00D14819" w:rsidRDefault="002F1E35" w:rsidP="00F32FDC">
      <w:pPr>
        <w:pStyle w:val="ae"/>
        <w:numPr>
          <w:ilvl w:val="1"/>
          <w:numId w:val="14"/>
        </w:numPr>
        <w:spacing w:line="360" w:lineRule="auto"/>
        <w:jc w:val="both"/>
        <w:rPr>
          <w:sz w:val="24"/>
        </w:rPr>
      </w:pPr>
      <w:r>
        <w:rPr>
          <w:rFonts w:hint="cs"/>
          <w:sz w:val="24"/>
          <w:rtl/>
        </w:rPr>
        <w:t xml:space="preserve">המציע </w:t>
      </w:r>
      <w:r w:rsidR="002C6DE8" w:rsidRPr="00D14819">
        <w:rPr>
          <w:rFonts w:hint="cs"/>
          <w:sz w:val="24"/>
          <w:rtl/>
        </w:rPr>
        <w:t>מתחייב</w:t>
      </w:r>
      <w:r w:rsidR="002C6DE8" w:rsidRPr="00D14819">
        <w:rPr>
          <w:sz w:val="24"/>
          <w:rtl/>
        </w:rPr>
        <w:t xml:space="preserve"> </w:t>
      </w:r>
      <w:r>
        <w:rPr>
          <w:rFonts w:hint="cs"/>
          <w:sz w:val="24"/>
          <w:rtl/>
        </w:rPr>
        <w:t>כי במידה ויזכה בפניה פרטנית שתפורסם על ידי המשרד, במסגרת מכרז זה</w:t>
      </w:r>
      <w:r w:rsidR="002F0836">
        <w:rPr>
          <w:rFonts w:hint="cs"/>
          <w:sz w:val="24"/>
          <w:rtl/>
        </w:rPr>
        <w:t>,</w:t>
      </w:r>
      <w:r>
        <w:rPr>
          <w:rFonts w:hint="cs"/>
          <w:sz w:val="24"/>
          <w:rtl/>
        </w:rPr>
        <w:t xml:space="preserve"> יספק</w:t>
      </w:r>
      <w:r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להוראות</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דין</w:t>
      </w:r>
      <w:r w:rsidR="002C6DE8" w:rsidRPr="00D14819">
        <w:rPr>
          <w:sz w:val="24"/>
          <w:rtl/>
        </w:rPr>
        <w:t xml:space="preserve"> </w:t>
      </w:r>
      <w:r w:rsidR="002C6DE8" w:rsidRPr="00D14819">
        <w:rPr>
          <w:rFonts w:hint="cs"/>
          <w:sz w:val="24"/>
          <w:rtl/>
        </w:rPr>
        <w:t>החל</w:t>
      </w:r>
      <w:r w:rsidR="002C6DE8" w:rsidRPr="00D14819">
        <w:rPr>
          <w:sz w:val="24"/>
          <w:rtl/>
        </w:rPr>
        <w:t xml:space="preserve"> </w:t>
      </w:r>
      <w:r w:rsidR="002C6DE8" w:rsidRPr="00D14819">
        <w:rPr>
          <w:rFonts w:hint="cs"/>
          <w:sz w:val="24"/>
          <w:rtl/>
        </w:rPr>
        <w:t>בקשר</w:t>
      </w:r>
      <w:r w:rsidR="002C6DE8" w:rsidRPr="00D14819">
        <w:rPr>
          <w:sz w:val="24"/>
          <w:rtl/>
        </w:rPr>
        <w:t xml:space="preserve"> </w:t>
      </w:r>
      <w:r w:rsidR="002C6DE8" w:rsidRPr="00D14819">
        <w:rPr>
          <w:rFonts w:hint="cs"/>
          <w:sz w:val="24"/>
          <w:rtl/>
        </w:rPr>
        <w:t>למתן</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נשוא</w:t>
      </w:r>
      <w:r w:rsidR="002C6DE8" w:rsidRPr="00D14819">
        <w:rPr>
          <w:sz w:val="24"/>
          <w:rtl/>
        </w:rPr>
        <w:t xml:space="preserve"> </w:t>
      </w:r>
      <w:r>
        <w:rPr>
          <w:rFonts w:hint="cs"/>
          <w:sz w:val="24"/>
          <w:rtl/>
        </w:rPr>
        <w:t xml:space="preserve"> הפניה הפרטנית בה זכה</w:t>
      </w:r>
      <w:r w:rsidR="002C6DE8" w:rsidRPr="00D14819">
        <w:rPr>
          <w:sz w:val="24"/>
          <w:rtl/>
        </w:rPr>
        <w:t>.</w:t>
      </w:r>
    </w:p>
    <w:p w:rsidR="00D14819" w:rsidRDefault="002F1E35"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ישתף</w:t>
      </w:r>
      <w:r w:rsidR="002C6DE8" w:rsidRPr="00D14819">
        <w:rPr>
          <w:sz w:val="24"/>
          <w:rtl/>
        </w:rPr>
        <w:t xml:space="preserve"> </w:t>
      </w:r>
      <w:r w:rsidR="002C6DE8" w:rsidRPr="00D14819">
        <w:rPr>
          <w:rFonts w:hint="cs"/>
          <w:sz w:val="24"/>
          <w:rtl/>
        </w:rPr>
        <w:t>פעולה</w:t>
      </w:r>
      <w:r w:rsidR="002C6DE8" w:rsidRPr="00D14819">
        <w:rPr>
          <w:sz w:val="24"/>
          <w:rtl/>
        </w:rPr>
        <w:t xml:space="preserve"> </w:t>
      </w:r>
      <w:r w:rsidR="002C6DE8" w:rsidRPr="00D14819">
        <w:rPr>
          <w:rFonts w:hint="cs"/>
          <w:sz w:val="24"/>
          <w:rtl/>
        </w:rPr>
        <w:t>עם</w:t>
      </w:r>
      <w:r w:rsidR="002C6DE8" w:rsidRPr="00D14819">
        <w:rPr>
          <w:sz w:val="24"/>
          <w:rtl/>
        </w:rPr>
        <w:t xml:space="preserve"> </w:t>
      </w:r>
      <w:r w:rsidR="002C6DE8" w:rsidRPr="00D14819">
        <w:rPr>
          <w:rFonts w:hint="cs"/>
          <w:sz w:val="24"/>
          <w:rtl/>
        </w:rPr>
        <w:t>המשרד</w:t>
      </w:r>
      <w:r>
        <w:rPr>
          <w:rFonts w:hint="cs"/>
          <w:sz w:val="24"/>
          <w:rtl/>
        </w:rPr>
        <w:t xml:space="preserve"> (על כל אגפיו)</w:t>
      </w:r>
      <w:r w:rsidR="002C6DE8" w:rsidRPr="00D14819">
        <w:rPr>
          <w:sz w:val="24"/>
          <w:rtl/>
        </w:rPr>
        <w:t xml:space="preserve"> </w:t>
      </w:r>
      <w:r w:rsidR="002C6DE8" w:rsidRPr="00D14819">
        <w:rPr>
          <w:rFonts w:hint="cs"/>
          <w:sz w:val="24"/>
          <w:rtl/>
        </w:rPr>
        <w:t>בכל</w:t>
      </w:r>
      <w:r w:rsidR="002C6DE8" w:rsidRPr="00D14819">
        <w:rPr>
          <w:sz w:val="24"/>
          <w:rtl/>
        </w:rPr>
        <w:t xml:space="preserve"> </w:t>
      </w:r>
      <w:r w:rsidR="002C6DE8" w:rsidRPr="00D14819">
        <w:rPr>
          <w:rFonts w:hint="cs"/>
          <w:sz w:val="24"/>
          <w:rtl/>
        </w:rPr>
        <w:t>הקשור</w:t>
      </w:r>
      <w:r w:rsidR="002C6DE8" w:rsidRPr="00D14819">
        <w:rPr>
          <w:sz w:val="24"/>
          <w:rtl/>
        </w:rPr>
        <w:t xml:space="preserve"> </w:t>
      </w:r>
      <w:r w:rsidR="002C6DE8" w:rsidRPr="00D14819">
        <w:rPr>
          <w:rFonts w:hint="cs"/>
          <w:sz w:val="24"/>
          <w:rtl/>
        </w:rPr>
        <w:t>למילוי</w:t>
      </w:r>
      <w:r w:rsidR="002C6DE8" w:rsidRPr="00D14819">
        <w:rPr>
          <w:sz w:val="24"/>
          <w:rtl/>
        </w:rPr>
        <w:t xml:space="preserve"> </w:t>
      </w:r>
      <w:r w:rsidR="002C6DE8" w:rsidRPr="00D14819">
        <w:rPr>
          <w:rFonts w:hint="cs"/>
          <w:sz w:val="24"/>
          <w:rtl/>
        </w:rPr>
        <w:t>התחייבויותיו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פי</w:t>
      </w:r>
      <w:r w:rsidR="002C6DE8" w:rsidRPr="00D14819">
        <w:rPr>
          <w:sz w:val="24"/>
          <w:rtl/>
        </w:rPr>
        <w:t xml:space="preserve"> </w:t>
      </w:r>
      <w:r w:rsidR="002C6DE8" w:rsidRPr="00D14819">
        <w:rPr>
          <w:rFonts w:hint="cs"/>
          <w:sz w:val="24"/>
          <w:rtl/>
        </w:rPr>
        <w:t>הוראות</w:t>
      </w:r>
      <w:r w:rsidR="002C6DE8" w:rsidRPr="00D14819">
        <w:rPr>
          <w:sz w:val="24"/>
          <w:rtl/>
        </w:rPr>
        <w:t xml:space="preserve"> </w:t>
      </w:r>
      <w:r w:rsidR="002C6DE8" w:rsidRPr="00D14819">
        <w:rPr>
          <w:rFonts w:hint="cs"/>
          <w:sz w:val="24"/>
          <w:rtl/>
        </w:rPr>
        <w:t>המכרז</w:t>
      </w:r>
      <w:r w:rsidR="002C6DE8" w:rsidRPr="00D14819">
        <w:rPr>
          <w:sz w:val="24"/>
          <w:rtl/>
        </w:rPr>
        <w:t xml:space="preserve"> </w:t>
      </w:r>
      <w:r w:rsidR="002C6DE8" w:rsidRPr="00D14819">
        <w:rPr>
          <w:rFonts w:hint="cs"/>
          <w:sz w:val="24"/>
          <w:rtl/>
        </w:rPr>
        <w:t>והסכם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ויעמוד</w:t>
      </w:r>
      <w:r w:rsidR="002C6DE8" w:rsidRPr="00D14819">
        <w:rPr>
          <w:sz w:val="24"/>
          <w:rtl/>
        </w:rPr>
        <w:t xml:space="preserve"> </w:t>
      </w:r>
      <w:r w:rsidR="002C6DE8" w:rsidRPr="00D14819">
        <w:rPr>
          <w:rFonts w:hint="cs"/>
          <w:sz w:val="24"/>
          <w:rtl/>
        </w:rPr>
        <w:t>לרשות</w:t>
      </w:r>
      <w:r w:rsidR="002C6DE8" w:rsidRPr="00D14819">
        <w:rPr>
          <w:sz w:val="24"/>
          <w:rtl/>
        </w:rPr>
        <w:t xml:space="preserve"> </w:t>
      </w:r>
      <w:r w:rsidR="002C6DE8" w:rsidRPr="00D14819">
        <w:rPr>
          <w:rFonts w:hint="cs"/>
          <w:sz w:val="24"/>
          <w:rtl/>
        </w:rPr>
        <w:t>המשרד</w:t>
      </w:r>
      <w:r w:rsidR="002C6DE8" w:rsidRPr="00D14819">
        <w:rPr>
          <w:sz w:val="24"/>
          <w:rtl/>
        </w:rPr>
        <w:t xml:space="preserve"> </w:t>
      </w:r>
      <w:r w:rsidR="002C6DE8" w:rsidRPr="00D14819">
        <w:rPr>
          <w:rFonts w:hint="cs"/>
          <w:sz w:val="24"/>
          <w:rtl/>
        </w:rPr>
        <w:t>באופן</w:t>
      </w:r>
      <w:r w:rsidR="002C6DE8" w:rsidRPr="00D14819">
        <w:rPr>
          <w:sz w:val="24"/>
          <w:rtl/>
        </w:rPr>
        <w:t xml:space="preserve"> </w:t>
      </w:r>
      <w:r w:rsidR="002C6DE8" w:rsidRPr="00D14819">
        <w:rPr>
          <w:rFonts w:hint="cs"/>
          <w:sz w:val="24"/>
          <w:rtl/>
        </w:rPr>
        <w:t>שוטף</w:t>
      </w:r>
      <w:r w:rsidR="002C6DE8" w:rsidRPr="00D14819">
        <w:rPr>
          <w:sz w:val="24"/>
          <w:rtl/>
        </w:rPr>
        <w:t xml:space="preserve"> </w:t>
      </w:r>
      <w:r w:rsidR="002C6DE8" w:rsidRPr="00D14819">
        <w:rPr>
          <w:rFonts w:hint="cs"/>
          <w:sz w:val="24"/>
          <w:rtl/>
        </w:rPr>
        <w:t>וברמת</w:t>
      </w:r>
      <w:r w:rsidR="002C6DE8" w:rsidRPr="00D14819">
        <w:rPr>
          <w:sz w:val="24"/>
          <w:rtl/>
        </w:rPr>
        <w:t xml:space="preserve"> </w:t>
      </w:r>
      <w:r w:rsidR="002C6DE8" w:rsidRPr="00D14819">
        <w:rPr>
          <w:rFonts w:hint="cs"/>
          <w:sz w:val="24"/>
          <w:rtl/>
        </w:rPr>
        <w:t>זמינות</w:t>
      </w:r>
      <w:r w:rsidR="002C6DE8" w:rsidRPr="00D14819">
        <w:rPr>
          <w:sz w:val="24"/>
          <w:rtl/>
        </w:rPr>
        <w:t xml:space="preserve"> </w:t>
      </w:r>
      <w:r w:rsidR="002C6DE8" w:rsidRPr="00D14819">
        <w:rPr>
          <w:rFonts w:hint="cs"/>
          <w:sz w:val="24"/>
          <w:rtl/>
        </w:rPr>
        <w:t>גבוהה</w:t>
      </w:r>
      <w:r w:rsidR="002C6DE8" w:rsidRPr="00D14819">
        <w:rPr>
          <w:sz w:val="24"/>
          <w:rtl/>
        </w:rPr>
        <w:t xml:space="preserve">, </w:t>
      </w:r>
      <w:r w:rsidR="002C6DE8" w:rsidRPr="00D14819">
        <w:rPr>
          <w:rFonts w:hint="cs"/>
          <w:sz w:val="24"/>
          <w:rtl/>
        </w:rPr>
        <w:t>וזאת</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לצרכי</w:t>
      </w:r>
      <w:r w:rsidR="002C6DE8" w:rsidRPr="00D14819">
        <w:rPr>
          <w:sz w:val="24"/>
          <w:rtl/>
        </w:rPr>
        <w:t xml:space="preserve"> </w:t>
      </w:r>
      <w:r w:rsidR="002C6DE8" w:rsidRPr="00D14819">
        <w:rPr>
          <w:rFonts w:hint="cs"/>
          <w:sz w:val="24"/>
          <w:rtl/>
        </w:rPr>
        <w:t>המשרד</w:t>
      </w:r>
      <w:r w:rsidR="002C6DE8" w:rsidRPr="00D14819">
        <w:rPr>
          <w:sz w:val="24"/>
          <w:rtl/>
        </w:rPr>
        <w:t xml:space="preserve">, </w:t>
      </w:r>
      <w:r w:rsidR="002C6DE8" w:rsidRPr="00D14819">
        <w:rPr>
          <w:rFonts w:hint="cs"/>
          <w:sz w:val="24"/>
          <w:rtl/>
        </w:rPr>
        <w:t>ככל</w:t>
      </w:r>
      <w:r w:rsidR="002C6DE8" w:rsidRPr="00D14819">
        <w:rPr>
          <w:sz w:val="24"/>
          <w:rtl/>
        </w:rPr>
        <w:t xml:space="preserve"> </w:t>
      </w:r>
      <w:r w:rsidR="002C6DE8" w:rsidRPr="00D14819">
        <w:rPr>
          <w:rFonts w:hint="cs"/>
          <w:sz w:val="24"/>
          <w:rtl/>
        </w:rPr>
        <w:t>שיידרש</w:t>
      </w:r>
      <w:r w:rsidR="002C6DE8" w:rsidRPr="00D14819">
        <w:rPr>
          <w:sz w:val="24"/>
          <w:rtl/>
        </w:rPr>
        <w:t xml:space="preserve">, </w:t>
      </w:r>
      <w:r w:rsidR="002C6DE8" w:rsidRPr="00D14819">
        <w:rPr>
          <w:rFonts w:hint="cs"/>
          <w:sz w:val="24"/>
          <w:rtl/>
        </w:rPr>
        <w:t>מאת</w:t>
      </w:r>
      <w:r w:rsidR="002C6DE8" w:rsidRPr="00D14819">
        <w:rPr>
          <w:sz w:val="24"/>
          <w:rtl/>
        </w:rPr>
        <w:t xml:space="preserve"> </w:t>
      </w:r>
      <w:r w:rsidR="002C6DE8" w:rsidRPr="00D14819">
        <w:rPr>
          <w:rFonts w:hint="cs"/>
          <w:sz w:val="24"/>
          <w:rtl/>
        </w:rPr>
        <w:t>המשרד</w:t>
      </w:r>
      <w:r w:rsidR="002C6DE8" w:rsidRPr="00D14819">
        <w:rPr>
          <w:sz w:val="24"/>
          <w:rtl/>
        </w:rPr>
        <w:t xml:space="preserve"> </w:t>
      </w:r>
      <w:r w:rsidR="002C6DE8" w:rsidRPr="00D14819">
        <w:rPr>
          <w:rFonts w:hint="cs"/>
          <w:sz w:val="24"/>
          <w:rtl/>
        </w:rPr>
        <w:t>או</w:t>
      </w:r>
      <w:r w:rsidR="002C6DE8" w:rsidRPr="00D14819">
        <w:rPr>
          <w:sz w:val="24"/>
          <w:rtl/>
        </w:rPr>
        <w:t xml:space="preserve"> </w:t>
      </w:r>
      <w:r w:rsidR="002C6DE8" w:rsidRPr="00D14819">
        <w:rPr>
          <w:rFonts w:hint="cs"/>
          <w:sz w:val="24"/>
          <w:rtl/>
        </w:rPr>
        <w:t>מי</w:t>
      </w:r>
      <w:r w:rsidR="002C6DE8" w:rsidRPr="00D14819">
        <w:rPr>
          <w:sz w:val="24"/>
          <w:rtl/>
        </w:rPr>
        <w:t xml:space="preserve"> </w:t>
      </w:r>
      <w:r w:rsidR="002C6DE8" w:rsidRPr="00D14819">
        <w:rPr>
          <w:rFonts w:hint="cs"/>
          <w:sz w:val="24"/>
          <w:rtl/>
        </w:rPr>
        <w:t>מטעמו</w:t>
      </w:r>
      <w:r w:rsidR="002C6DE8" w:rsidRPr="00D14819">
        <w:rPr>
          <w:sz w:val="24"/>
          <w:rtl/>
        </w:rPr>
        <w:t xml:space="preserve">. </w:t>
      </w:r>
    </w:p>
    <w:p w:rsidR="00D14819" w:rsidRDefault="002C6DE8" w:rsidP="00F32FDC">
      <w:pPr>
        <w:pStyle w:val="a"/>
        <w:spacing w:line="360" w:lineRule="auto"/>
      </w:pPr>
      <w:r w:rsidRPr="00D14819">
        <w:rPr>
          <w:rFonts w:hint="cs"/>
          <w:rtl/>
        </w:rPr>
        <w:t>תקופת</w:t>
      </w:r>
      <w:r w:rsidRPr="00D14819">
        <w:rPr>
          <w:rtl/>
        </w:rPr>
        <w:t xml:space="preserve"> </w:t>
      </w:r>
      <w:r w:rsidRPr="00D14819">
        <w:rPr>
          <w:rFonts w:hint="cs"/>
          <w:rtl/>
        </w:rPr>
        <w:t>ההסכם</w:t>
      </w:r>
    </w:p>
    <w:p w:rsidR="00456D57" w:rsidRDefault="002C6DE8" w:rsidP="00E0291B">
      <w:pPr>
        <w:pStyle w:val="ae"/>
        <w:numPr>
          <w:ilvl w:val="1"/>
          <w:numId w:val="14"/>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133AE9">
        <w:rPr>
          <w:rFonts w:hint="cs"/>
          <w:sz w:val="24"/>
          <w:u w:val="single"/>
          <w:rtl/>
        </w:rPr>
        <w:t>_______</w:t>
      </w:r>
      <w:r w:rsidR="00133AE9">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133AE9">
        <w:rPr>
          <w:rFonts w:hint="cs"/>
          <w:sz w:val="24"/>
          <w:u w:val="single"/>
          <w:rtl/>
        </w:rPr>
        <w:t>_______</w:t>
      </w:r>
      <w:r w:rsidR="00133AE9"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003676FD">
        <w:rPr>
          <w:rFonts w:hint="cs"/>
          <w:sz w:val="24"/>
          <w:rtl/>
        </w:rPr>
        <w:t>המציע</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w:t>
      </w:r>
    </w:p>
    <w:p w:rsidR="002C6DE8" w:rsidRPr="00456D57" w:rsidRDefault="002C6DE8" w:rsidP="00797B28">
      <w:pPr>
        <w:pStyle w:val="ae"/>
        <w:spacing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F40956">
        <w:rPr>
          <w:rFonts w:hint="cs"/>
          <w:sz w:val="24"/>
          <w:rtl/>
        </w:rPr>
        <w:t>לא</w:t>
      </w:r>
      <w:r w:rsidRPr="00F40956">
        <w:rPr>
          <w:sz w:val="24"/>
          <w:rtl/>
        </w:rPr>
        <w:t xml:space="preserve"> </w:t>
      </w:r>
      <w:r w:rsidRPr="00F40956">
        <w:rPr>
          <w:rFonts w:hint="cs"/>
          <w:sz w:val="24"/>
          <w:rtl/>
        </w:rPr>
        <w:t>יעלו</w:t>
      </w:r>
      <w:r w:rsidRPr="00F40956">
        <w:rPr>
          <w:sz w:val="24"/>
          <w:rtl/>
        </w:rPr>
        <w:t xml:space="preserve"> </w:t>
      </w:r>
      <w:r w:rsidRPr="00F40956">
        <w:rPr>
          <w:rFonts w:hint="cs"/>
          <w:sz w:val="24"/>
          <w:rtl/>
        </w:rPr>
        <w:t>על</w:t>
      </w:r>
      <w:r w:rsidRPr="00F40956">
        <w:rPr>
          <w:sz w:val="24"/>
          <w:rtl/>
        </w:rPr>
        <w:t xml:space="preserve"> </w:t>
      </w:r>
      <w:r w:rsidR="004675B7">
        <w:rPr>
          <w:rFonts w:hint="cs"/>
          <w:sz w:val="24"/>
          <w:rtl/>
        </w:rPr>
        <w:t>שלוש שנים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F32FDC">
      <w:pPr>
        <w:pStyle w:val="ae"/>
        <w:numPr>
          <w:ilvl w:val="1"/>
          <w:numId w:val="14"/>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003676FD">
        <w:rPr>
          <w:rFonts w:hint="cs"/>
          <w:sz w:val="24"/>
          <w:rtl/>
        </w:rPr>
        <w:t>המציע</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6D2334" w:rsidP="00C25F66">
      <w:pPr>
        <w:pStyle w:val="ae"/>
        <w:spacing w:line="360" w:lineRule="auto"/>
        <w:ind w:left="792"/>
        <w:jc w:val="both"/>
        <w:rPr>
          <w:sz w:val="24"/>
          <w:rtl/>
        </w:rPr>
      </w:pPr>
      <w:r>
        <w:rPr>
          <w:rFonts w:hint="cs"/>
          <w:sz w:val="24"/>
          <w:rtl/>
        </w:rPr>
        <w:t>הרחבת השירותים</w:t>
      </w:r>
      <w:r w:rsidR="002C6DE8" w:rsidRPr="005D0CA5">
        <w:rPr>
          <w:sz w:val="24"/>
          <w:rtl/>
        </w:rPr>
        <w:t xml:space="preserve"> </w:t>
      </w:r>
      <w:r w:rsidR="002C6DE8" w:rsidRPr="005D0CA5">
        <w:rPr>
          <w:rFonts w:hint="cs"/>
          <w:sz w:val="24"/>
          <w:rtl/>
        </w:rPr>
        <w:t>ו</w:t>
      </w:r>
      <w:r w:rsidR="002C6DE8" w:rsidRPr="005D0CA5">
        <w:rPr>
          <w:sz w:val="24"/>
          <w:rtl/>
        </w:rPr>
        <w:t>/</w:t>
      </w:r>
      <w:r w:rsidR="002C6DE8" w:rsidRPr="005D0CA5">
        <w:rPr>
          <w:rFonts w:hint="cs"/>
          <w:sz w:val="24"/>
          <w:rtl/>
        </w:rPr>
        <w:t>או</w:t>
      </w:r>
      <w:r w:rsidR="002C6DE8" w:rsidRPr="005D0CA5">
        <w:rPr>
          <w:sz w:val="24"/>
          <w:rtl/>
        </w:rPr>
        <w:t xml:space="preserve"> </w:t>
      </w:r>
      <w:r w:rsidR="002C6DE8" w:rsidRPr="005D0CA5">
        <w:rPr>
          <w:rFonts w:hint="cs"/>
          <w:sz w:val="24"/>
          <w:rtl/>
        </w:rPr>
        <w:t>עריכת</w:t>
      </w:r>
      <w:r w:rsidR="002C6DE8" w:rsidRPr="005D0CA5">
        <w:rPr>
          <w:sz w:val="24"/>
          <w:rtl/>
        </w:rPr>
        <w:t xml:space="preserve"> </w:t>
      </w:r>
      <w:r w:rsidR="002C6DE8" w:rsidRPr="005D0CA5">
        <w:rPr>
          <w:rFonts w:hint="cs"/>
          <w:sz w:val="24"/>
          <w:rtl/>
        </w:rPr>
        <w:t>כל</w:t>
      </w:r>
      <w:r w:rsidR="002C6DE8" w:rsidRPr="005D0CA5">
        <w:rPr>
          <w:sz w:val="24"/>
          <w:rtl/>
        </w:rPr>
        <w:t xml:space="preserve"> </w:t>
      </w:r>
      <w:r w:rsidR="002C6DE8" w:rsidRPr="005D0CA5">
        <w:rPr>
          <w:rFonts w:hint="cs"/>
          <w:sz w:val="24"/>
          <w:rtl/>
        </w:rPr>
        <w:t>שינוי</w:t>
      </w:r>
      <w:r w:rsidR="002C6DE8" w:rsidRPr="005D0CA5">
        <w:rPr>
          <w:sz w:val="24"/>
          <w:rtl/>
        </w:rPr>
        <w:t xml:space="preserve"> </w:t>
      </w:r>
      <w:r w:rsidR="002C6DE8" w:rsidRPr="005D0CA5">
        <w:rPr>
          <w:rFonts w:hint="cs"/>
          <w:sz w:val="24"/>
          <w:rtl/>
        </w:rPr>
        <w:t>מהותי</w:t>
      </w:r>
      <w:r w:rsidR="002C6DE8" w:rsidRPr="005D0CA5">
        <w:rPr>
          <w:sz w:val="24"/>
          <w:rtl/>
        </w:rPr>
        <w:t xml:space="preserve"> </w:t>
      </w:r>
      <w:r w:rsidR="002C6DE8" w:rsidRPr="005D0CA5">
        <w:rPr>
          <w:rFonts w:hint="cs"/>
          <w:sz w:val="24"/>
          <w:rtl/>
        </w:rPr>
        <w:t>בתנאי</w:t>
      </w:r>
      <w:r w:rsidR="002C6DE8" w:rsidRPr="005D0CA5">
        <w:rPr>
          <w:sz w:val="24"/>
          <w:rtl/>
        </w:rPr>
        <w:t xml:space="preserve"> </w:t>
      </w:r>
      <w:r w:rsidR="002C6DE8" w:rsidRPr="005D0CA5">
        <w:rPr>
          <w:rFonts w:hint="cs"/>
          <w:sz w:val="24"/>
          <w:rtl/>
        </w:rPr>
        <w:t>ההסכם</w:t>
      </w:r>
      <w:r w:rsidR="002C6DE8" w:rsidRPr="005D0CA5">
        <w:rPr>
          <w:sz w:val="24"/>
          <w:rtl/>
        </w:rPr>
        <w:t xml:space="preserve"> </w:t>
      </w:r>
      <w:r w:rsidR="002C6DE8" w:rsidRPr="005D0CA5">
        <w:rPr>
          <w:rFonts w:hint="cs"/>
          <w:sz w:val="24"/>
          <w:rtl/>
        </w:rPr>
        <w:t>ייעשו</w:t>
      </w:r>
      <w:r w:rsidR="002C6DE8" w:rsidRPr="005D0CA5">
        <w:rPr>
          <w:sz w:val="24"/>
          <w:rtl/>
        </w:rPr>
        <w:t xml:space="preserve"> </w:t>
      </w:r>
      <w:r w:rsidR="002C6DE8" w:rsidRPr="005D0CA5">
        <w:rPr>
          <w:rFonts w:hint="cs"/>
          <w:sz w:val="24"/>
          <w:rtl/>
        </w:rPr>
        <w:t>רק</w:t>
      </w:r>
      <w:r w:rsidR="002C6DE8" w:rsidRPr="005D0CA5">
        <w:rPr>
          <w:sz w:val="24"/>
          <w:rtl/>
        </w:rPr>
        <w:t xml:space="preserve"> </w:t>
      </w:r>
      <w:r w:rsidR="002C6DE8" w:rsidRPr="005D0CA5">
        <w:rPr>
          <w:rFonts w:hint="cs"/>
          <w:sz w:val="24"/>
          <w:rtl/>
        </w:rPr>
        <w:t>באישור</w:t>
      </w:r>
      <w:r w:rsidR="002C6DE8" w:rsidRPr="005D0CA5">
        <w:rPr>
          <w:sz w:val="24"/>
          <w:rtl/>
        </w:rPr>
        <w:t xml:space="preserve"> </w:t>
      </w:r>
      <w:r w:rsidR="002C6DE8" w:rsidRPr="005D0CA5">
        <w:rPr>
          <w:rFonts w:hint="cs"/>
          <w:sz w:val="24"/>
          <w:rtl/>
        </w:rPr>
        <w:t>מוקדם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ולאחר</w:t>
      </w:r>
      <w:r w:rsidR="002C6DE8" w:rsidRPr="005D0CA5">
        <w:rPr>
          <w:sz w:val="24"/>
          <w:rtl/>
        </w:rPr>
        <w:t xml:space="preserve"> </w:t>
      </w:r>
      <w:r w:rsidR="002C6DE8" w:rsidRPr="005D0CA5">
        <w:rPr>
          <w:rFonts w:hint="cs"/>
          <w:sz w:val="24"/>
          <w:rtl/>
        </w:rPr>
        <w:t>חתימה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הסכם</w:t>
      </w:r>
      <w:r w:rsidR="002C6DE8" w:rsidRPr="005D0CA5">
        <w:rPr>
          <w:sz w:val="24"/>
          <w:rtl/>
        </w:rPr>
        <w:t xml:space="preserve"> </w:t>
      </w:r>
      <w:r w:rsidR="002C6DE8" w:rsidRPr="005D0CA5">
        <w:rPr>
          <w:rFonts w:hint="cs"/>
          <w:sz w:val="24"/>
          <w:rtl/>
        </w:rPr>
        <w:t>מתאים</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ידי</w:t>
      </w:r>
      <w:r w:rsidR="002C6DE8" w:rsidRPr="005D0CA5">
        <w:rPr>
          <w:sz w:val="24"/>
          <w:rtl/>
        </w:rPr>
        <w:t xml:space="preserve"> </w:t>
      </w:r>
      <w:r w:rsidR="002C6DE8" w:rsidRPr="005D0CA5">
        <w:rPr>
          <w:rFonts w:hint="cs"/>
          <w:sz w:val="24"/>
          <w:rtl/>
        </w:rPr>
        <w:t>מורשי</w:t>
      </w:r>
      <w:r w:rsidR="002C6DE8" w:rsidRPr="005D0CA5">
        <w:rPr>
          <w:sz w:val="24"/>
          <w:rtl/>
        </w:rPr>
        <w:t xml:space="preserve"> </w:t>
      </w:r>
      <w:r w:rsidR="002C6DE8" w:rsidRPr="005D0CA5">
        <w:rPr>
          <w:rFonts w:hint="cs"/>
          <w:sz w:val="24"/>
          <w:rtl/>
        </w:rPr>
        <w:t>החתימה</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המשרד</w:t>
      </w:r>
      <w:r w:rsidR="002C6DE8" w:rsidRPr="005D0CA5">
        <w:rPr>
          <w:sz w:val="24"/>
          <w:rtl/>
        </w:rPr>
        <w:t>.</w:t>
      </w:r>
    </w:p>
    <w:p w:rsidR="006D2334" w:rsidRDefault="00EA2232" w:rsidP="00D831C3">
      <w:pPr>
        <w:pStyle w:val="ae"/>
        <w:spacing w:line="360" w:lineRule="auto"/>
        <w:ind w:left="792"/>
        <w:jc w:val="both"/>
        <w:rPr>
          <w:sz w:val="24"/>
        </w:rPr>
      </w:pPr>
      <w:r>
        <w:rPr>
          <w:rFonts w:hint="cs"/>
          <w:sz w:val="24"/>
          <w:rtl/>
        </w:rPr>
        <w:t xml:space="preserve">במקרה שבו יחליט המשרד לממש אופציה השמורה לו מכוח המכרז או הסכם זה (לרבות הארכת התקשרות וכד'), באישור ועדת המכרזים בהתאם להוראות כל דין בנושא, תשלח הודעה </w:t>
      </w:r>
      <w:r w:rsidR="004E416D">
        <w:rPr>
          <w:rFonts w:hint="cs"/>
          <w:sz w:val="24"/>
          <w:rtl/>
        </w:rPr>
        <w:t>למציע</w:t>
      </w:r>
      <w:r>
        <w:rPr>
          <w:rFonts w:hint="cs"/>
          <w:sz w:val="24"/>
          <w:rtl/>
        </w:rPr>
        <w:t xml:space="preserve">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6D2334">
        <w:rPr>
          <w:rFonts w:hint="cs"/>
          <w:sz w:val="24"/>
          <w:rtl/>
        </w:rPr>
        <w:t>הארכת ההתקשרות מותנית בהעברת נסח חברה/ שותפות עדכני הניתן להפקה באתר האינטרנט של משרד המשפטים ובו מצוין כי אין לחברה/ שותפות חובות. כמו כן, המציע יעביר מסמכים נוספים לצורך הארכת ההסכם בהתאם לדרישת המשרד.</w:t>
      </w:r>
      <w:r w:rsidR="00D831C3">
        <w:rPr>
          <w:rFonts w:hint="cs"/>
          <w:sz w:val="24"/>
          <w:rtl/>
        </w:rPr>
        <w:t xml:space="preserve"> המסמכים יועברו בתוך 30 ימים מהיום שנדרש ע"י המשרד.</w:t>
      </w:r>
    </w:p>
    <w:p w:rsidR="00456D57" w:rsidRDefault="002C6DE8" w:rsidP="00F32FDC">
      <w:pPr>
        <w:pStyle w:val="ae"/>
        <w:numPr>
          <w:ilvl w:val="1"/>
          <w:numId w:val="14"/>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4"/>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F32FDC">
      <w:pPr>
        <w:pStyle w:val="ae"/>
        <w:numPr>
          <w:ilvl w:val="1"/>
          <w:numId w:val="14"/>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004E416D">
        <w:rPr>
          <w:rFonts w:hint="cs"/>
          <w:sz w:val="24"/>
          <w:rtl/>
        </w:rPr>
        <w:t>המציע</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F32FDC">
      <w:pPr>
        <w:pStyle w:val="ae"/>
        <w:numPr>
          <w:ilvl w:val="1"/>
          <w:numId w:val="14"/>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002F0836">
        <w:rPr>
          <w:rFonts w:hint="cs"/>
          <w:sz w:val="24"/>
          <w:rtl/>
        </w:rPr>
        <w:t>ל</w:t>
      </w:r>
      <w:r w:rsidR="002F0836" w:rsidRPr="00C77EEF">
        <w:rPr>
          <w:rFonts w:hint="cs"/>
          <w:sz w:val="24"/>
          <w:rtl/>
        </w:rPr>
        <w:t>משרד</w:t>
      </w:r>
      <w:r w:rsidR="002F0836"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004E416D">
        <w:rPr>
          <w:rFonts w:hint="cs"/>
          <w:sz w:val="24"/>
          <w:rtl/>
        </w:rPr>
        <w:t>המציע</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004E416D">
        <w:rPr>
          <w:rFonts w:hint="cs"/>
          <w:sz w:val="24"/>
          <w:rtl/>
        </w:rPr>
        <w:t>שצורף</w:t>
      </w:r>
      <w:r w:rsidR="000F19AA">
        <w:rPr>
          <w:rFonts w:hint="cs"/>
          <w:sz w:val="24"/>
          <w:rtl/>
        </w:rPr>
        <w:t xml:space="preserve"> לפניה הפרטנית</w:t>
      </w:r>
      <w:r w:rsidR="003A0768">
        <w:rPr>
          <w:rFonts w:hint="cs"/>
          <w:sz w:val="24"/>
          <w:rtl/>
        </w:rPr>
        <w:t xml:space="preserve"> בה זכה</w:t>
      </w:r>
      <w:r w:rsidR="000F19AA">
        <w:rPr>
          <w:rFonts w:hint="cs"/>
          <w:sz w:val="24"/>
          <w:rtl/>
        </w:rPr>
        <w:t>,</w:t>
      </w:r>
      <w:r w:rsidR="004E416D">
        <w:rPr>
          <w:rFonts w:hint="cs"/>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F32FDC">
      <w:pPr>
        <w:pStyle w:val="ae"/>
        <w:numPr>
          <w:ilvl w:val="1"/>
          <w:numId w:val="14"/>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000F19AA">
        <w:rPr>
          <w:rFonts w:hint="cs"/>
          <w:sz w:val="24"/>
          <w:rtl/>
        </w:rPr>
        <w:t>המציע</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000F19AA">
        <w:rPr>
          <w:rFonts w:hint="cs"/>
          <w:sz w:val="24"/>
          <w:rtl/>
        </w:rPr>
        <w:t xml:space="preserve">המציע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EF4378" w:rsidRPr="009F5DDC" w:rsidRDefault="002C6DE8" w:rsidP="009F5DDC">
      <w:pPr>
        <w:pStyle w:val="ae"/>
        <w:numPr>
          <w:ilvl w:val="1"/>
          <w:numId w:val="14"/>
        </w:numPr>
        <w:spacing w:line="360" w:lineRule="auto"/>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32FDC">
      <w:pPr>
        <w:pStyle w:val="a"/>
        <w:spacing w:line="360" w:lineRule="auto"/>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F32FDC">
      <w:pPr>
        <w:pStyle w:val="ae"/>
        <w:numPr>
          <w:ilvl w:val="1"/>
          <w:numId w:val="14"/>
        </w:numPr>
        <w:spacing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003A0768">
        <w:rPr>
          <w:rFonts w:hint="cs"/>
          <w:sz w:val="24"/>
          <w:rtl/>
        </w:rPr>
        <w:t>המציע</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את</w:t>
      </w:r>
      <w:r w:rsidRPr="00C77EEF">
        <w:rPr>
          <w:sz w:val="24"/>
          <w:rtl/>
        </w:rPr>
        <w:t xml:space="preserve"> </w:t>
      </w:r>
      <w:r w:rsidR="003A0768">
        <w:rPr>
          <w:rFonts w:hint="cs"/>
          <w:sz w:val="24"/>
          <w:rtl/>
        </w:rPr>
        <w:t xml:space="preserve">המציע </w:t>
      </w:r>
      <w:r w:rsidR="00291D8C">
        <w:rPr>
          <w:rFonts w:hint="cs"/>
          <w:sz w:val="24"/>
          <w:rtl/>
        </w:rPr>
        <w:t>להיכנס לרשימת מציעים ל</w:t>
      </w:r>
      <w:r w:rsidRPr="00C77EEF">
        <w:rPr>
          <w:rFonts w:hint="cs"/>
          <w:sz w:val="24"/>
          <w:rtl/>
        </w:rPr>
        <w:t>אספקת</w:t>
      </w:r>
      <w:r w:rsidRPr="00C77EEF">
        <w:rPr>
          <w:sz w:val="24"/>
          <w:rtl/>
        </w:rPr>
        <w:t xml:space="preserve"> </w:t>
      </w:r>
      <w:r w:rsidRPr="00C77EEF">
        <w:rPr>
          <w:rFonts w:hint="cs"/>
          <w:sz w:val="24"/>
          <w:rtl/>
        </w:rPr>
        <w:t>שירותי</w:t>
      </w:r>
      <w:r w:rsidR="00F544C8">
        <w:rPr>
          <w:rFonts w:hint="cs"/>
          <w:sz w:val="24"/>
          <w:rtl/>
        </w:rPr>
        <w:t xml:space="preserve"> </w:t>
      </w:r>
      <w:r w:rsidR="00096F14" w:rsidRPr="00662187">
        <w:rPr>
          <w:rFonts w:hint="eastAsia"/>
          <w:sz w:val="24"/>
          <w:u w:val="single"/>
          <w:rtl/>
        </w:rPr>
        <w:t>הקמה</w:t>
      </w:r>
      <w:r w:rsidR="00096F14" w:rsidRPr="00662187">
        <w:rPr>
          <w:sz w:val="24"/>
          <w:u w:val="single"/>
          <w:rtl/>
        </w:rPr>
        <w:t xml:space="preserve"> והפעלה של מוקדי שירות לקוחות בהתאם לדרישות זרוע </w:t>
      </w:r>
      <w:r w:rsidR="00096F14" w:rsidRPr="00662187">
        <w:rPr>
          <w:rFonts w:hint="cs"/>
          <w:sz w:val="24"/>
          <w:u w:val="single"/>
          <w:rtl/>
        </w:rPr>
        <w:t>העבודה</w:t>
      </w:r>
      <w:r w:rsidR="00096F14" w:rsidRPr="00B9143C">
        <w:rPr>
          <w:rFonts w:hint="cs"/>
          <w:sz w:val="24"/>
          <w:rtl/>
        </w:rPr>
        <w:t xml:space="preserve">, </w:t>
      </w:r>
      <w:r w:rsidRPr="00B9143C">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F32FDC">
      <w:pPr>
        <w:pStyle w:val="ae"/>
        <w:numPr>
          <w:ilvl w:val="1"/>
          <w:numId w:val="14"/>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66370B">
        <w:rPr>
          <w:rFonts w:hint="eastAsia"/>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1C5D5D" w:rsidRDefault="00AB1553"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לבצע</w:t>
      </w:r>
      <w:r w:rsidR="002C6DE8" w:rsidRPr="00C77EEF">
        <w:rPr>
          <w:sz w:val="24"/>
          <w:rtl/>
        </w:rPr>
        <w:t xml:space="preserve"> </w:t>
      </w:r>
      <w:r w:rsidR="002C6DE8" w:rsidRPr="00C77EEF">
        <w:rPr>
          <w:rFonts w:hint="cs"/>
          <w:sz w:val="24"/>
          <w:rtl/>
        </w:rPr>
        <w:t>את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נשואי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באמצעות</w:t>
      </w:r>
      <w:r w:rsidR="002F0836">
        <w:rPr>
          <w:rFonts w:hint="cs"/>
          <w:sz w:val="24"/>
          <w:rtl/>
        </w:rPr>
        <w:t>, בין ביתר,</w:t>
      </w:r>
      <w:r w:rsidR="002C6DE8" w:rsidRPr="00C77EEF">
        <w:rPr>
          <w:sz w:val="24"/>
          <w:rtl/>
        </w:rPr>
        <w:t xml:space="preserve"> </w:t>
      </w:r>
      <w:r w:rsidR="007979C1">
        <w:rPr>
          <w:rFonts w:hint="cs"/>
          <w:sz w:val="24"/>
          <w:rtl/>
        </w:rPr>
        <w:t>האחראי המקצועי</w:t>
      </w:r>
      <w:r w:rsidR="002C6DE8" w:rsidRPr="00C77EEF">
        <w:rPr>
          <w:sz w:val="24"/>
          <w:rtl/>
        </w:rPr>
        <w:t xml:space="preserve"> </w:t>
      </w:r>
      <w:r w:rsidR="002C6DE8" w:rsidRPr="00C77EEF">
        <w:rPr>
          <w:rFonts w:hint="cs"/>
          <w:sz w:val="24"/>
          <w:rtl/>
        </w:rPr>
        <w:t>שהוצע</w:t>
      </w:r>
      <w:r w:rsidR="002C6DE8" w:rsidRPr="00C77EEF">
        <w:rPr>
          <w:sz w:val="24"/>
          <w:rtl/>
        </w:rPr>
        <w:t xml:space="preserve"> </w:t>
      </w:r>
      <w:r w:rsidR="002C6DE8" w:rsidRPr="00C77EEF">
        <w:rPr>
          <w:rFonts w:hint="cs"/>
          <w:sz w:val="24"/>
          <w:rtl/>
        </w:rPr>
        <w:t>על</w:t>
      </w:r>
      <w:r w:rsidR="002C6DE8" w:rsidRPr="00C77EEF">
        <w:rPr>
          <w:sz w:val="24"/>
          <w:rtl/>
        </w:rPr>
        <w:t>-</w:t>
      </w:r>
      <w:r w:rsidR="002C6DE8" w:rsidRPr="00C77EEF">
        <w:rPr>
          <w:rFonts w:hint="cs"/>
          <w:sz w:val="24"/>
          <w:rtl/>
        </w:rPr>
        <w:t>ידו</w:t>
      </w:r>
      <w:r w:rsidR="002C6DE8" w:rsidRPr="00C77EEF">
        <w:rPr>
          <w:sz w:val="24"/>
          <w:rtl/>
        </w:rPr>
        <w:t xml:space="preserve"> </w:t>
      </w:r>
      <w:r w:rsidR="002C6DE8" w:rsidRPr="00C77EEF">
        <w:rPr>
          <w:rFonts w:hint="cs"/>
          <w:sz w:val="24"/>
          <w:rtl/>
        </w:rPr>
        <w:t>בהצעה</w:t>
      </w:r>
      <w:r w:rsidR="002C6DE8" w:rsidRPr="00C77EEF">
        <w:rPr>
          <w:sz w:val="24"/>
          <w:rtl/>
        </w:rPr>
        <w:t xml:space="preserve">. </w:t>
      </w:r>
    </w:p>
    <w:p w:rsidR="001C5D5D" w:rsidRPr="009F5DDC" w:rsidRDefault="001C5D5D" w:rsidP="007C387E">
      <w:pPr>
        <w:pStyle w:val="ae"/>
        <w:numPr>
          <w:ilvl w:val="1"/>
          <w:numId w:val="14"/>
        </w:numPr>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Pr>
          <w:rFonts w:hint="cs"/>
          <w:sz w:val="24"/>
          <w:rtl/>
        </w:rPr>
        <w:t>המציע</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p>
    <w:p w:rsidR="00482D74" w:rsidRDefault="00C11A89" w:rsidP="00C509A5">
      <w:pPr>
        <w:pStyle w:val="ae"/>
        <w:numPr>
          <w:ilvl w:val="1"/>
          <w:numId w:val="14"/>
        </w:numPr>
        <w:spacing w:line="360" w:lineRule="auto"/>
        <w:jc w:val="both"/>
        <w:rPr>
          <w:sz w:val="24"/>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Pr>
          <w:rFonts w:hint="cs"/>
          <w:sz w:val="24"/>
          <w:rtl/>
        </w:rPr>
        <w:t>את האחראי המקצועי</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Pr>
          <w:rFonts w:hint="cs"/>
          <w:sz w:val="24"/>
          <w:rtl/>
        </w:rPr>
        <w:t>האחראי המקצועי</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Pr>
          <w:rFonts w:hint="cs"/>
          <w:sz w:val="24"/>
          <w:rtl/>
        </w:rPr>
        <w:t>האחראי המקצועי</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r>
        <w:rPr>
          <w:rFonts w:hint="cs"/>
          <w:sz w:val="24"/>
          <w:rtl/>
        </w:rPr>
        <w:t xml:space="preserve"> </w:t>
      </w:r>
      <w:r w:rsidR="002C6DE8" w:rsidRPr="00C77EEF">
        <w:rPr>
          <w:rFonts w:hint="cs"/>
          <w:sz w:val="24"/>
          <w:rtl/>
        </w:rPr>
        <w:t>החלפת</w:t>
      </w:r>
      <w:r w:rsidR="002C6DE8" w:rsidRPr="00C77EEF">
        <w:rPr>
          <w:sz w:val="24"/>
          <w:rtl/>
        </w:rPr>
        <w:t xml:space="preserve"> </w:t>
      </w:r>
      <w:r w:rsidR="007979C1">
        <w:rPr>
          <w:rFonts w:hint="cs"/>
          <w:sz w:val="24"/>
          <w:rtl/>
        </w:rPr>
        <w:t>האחראי המקצועי</w:t>
      </w:r>
      <w:r w:rsidR="002C6DE8" w:rsidRPr="00C77EEF">
        <w:rPr>
          <w:sz w:val="24"/>
          <w:rtl/>
        </w:rPr>
        <w:t xml:space="preserve"> </w:t>
      </w:r>
      <w:r w:rsidR="002C6DE8" w:rsidRPr="00C77EEF">
        <w:rPr>
          <w:rFonts w:hint="cs"/>
          <w:sz w:val="24"/>
          <w:rtl/>
        </w:rPr>
        <w:t>לבקשת</w:t>
      </w:r>
      <w:r w:rsidR="002C6DE8" w:rsidRPr="00C77EEF">
        <w:rPr>
          <w:sz w:val="24"/>
          <w:rtl/>
        </w:rPr>
        <w:t xml:space="preserve"> </w:t>
      </w:r>
      <w:r w:rsidR="006C6775">
        <w:rPr>
          <w:rFonts w:hint="cs"/>
          <w:sz w:val="24"/>
          <w:rtl/>
        </w:rPr>
        <w:t>המציע</w:t>
      </w:r>
      <w:r w:rsidR="002C6DE8" w:rsidRPr="00C77EEF">
        <w:rPr>
          <w:sz w:val="24"/>
          <w:rtl/>
        </w:rPr>
        <w:t xml:space="preserve"> </w:t>
      </w:r>
      <w:r w:rsidR="002C6DE8" w:rsidRPr="00C77EEF">
        <w:rPr>
          <w:rFonts w:hint="cs"/>
          <w:sz w:val="24"/>
          <w:rtl/>
        </w:rPr>
        <w:t>ו</w:t>
      </w:r>
      <w:r w:rsidR="002C6DE8" w:rsidRPr="00C77EEF">
        <w:rPr>
          <w:sz w:val="24"/>
          <w:rtl/>
        </w:rPr>
        <w:t>/</w:t>
      </w:r>
      <w:r w:rsidR="002C6DE8" w:rsidRPr="00C77EEF">
        <w:rPr>
          <w:rFonts w:hint="cs"/>
          <w:sz w:val="24"/>
          <w:rtl/>
        </w:rPr>
        <w:t>או</w:t>
      </w:r>
      <w:r w:rsidR="002C6DE8" w:rsidRPr="00C77EEF">
        <w:rPr>
          <w:sz w:val="24"/>
          <w:rtl/>
        </w:rPr>
        <w:t xml:space="preserve"> </w:t>
      </w:r>
      <w:r w:rsidR="002C6DE8" w:rsidRPr="00C77EEF">
        <w:rPr>
          <w:rFonts w:hint="cs"/>
          <w:sz w:val="24"/>
          <w:rtl/>
        </w:rPr>
        <w:t>לבקשת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תיעשה</w:t>
      </w:r>
      <w:r w:rsidR="002C6DE8" w:rsidRPr="00C77EEF">
        <w:rPr>
          <w:sz w:val="24"/>
          <w:rtl/>
        </w:rPr>
        <w:t xml:space="preserve"> </w:t>
      </w:r>
      <w:r w:rsidR="00482D74">
        <w:rPr>
          <w:rFonts w:hint="cs"/>
          <w:sz w:val="24"/>
          <w:rtl/>
        </w:rPr>
        <w:t>כדלקמן:</w:t>
      </w:r>
    </w:p>
    <w:p w:rsidR="00EB0CA8" w:rsidRPr="00482D74" w:rsidRDefault="00EB0CA8" w:rsidP="007D5A87">
      <w:pPr>
        <w:pStyle w:val="ae"/>
        <w:numPr>
          <w:ilvl w:val="2"/>
          <w:numId w:val="14"/>
        </w:numPr>
        <w:tabs>
          <w:tab w:val="left" w:pos="1785"/>
        </w:tabs>
        <w:spacing w:line="360" w:lineRule="auto"/>
        <w:jc w:val="both"/>
        <w:rPr>
          <w:sz w:val="24"/>
          <w:rtl/>
        </w:rPr>
      </w:pPr>
      <w:r w:rsidRPr="00482D74">
        <w:rPr>
          <w:rFonts w:hint="cs"/>
          <w:sz w:val="24"/>
          <w:rtl/>
        </w:rPr>
        <w:t>על</w:t>
      </w:r>
      <w:r w:rsidRPr="00482D74">
        <w:rPr>
          <w:sz w:val="24"/>
          <w:rtl/>
        </w:rPr>
        <w:t xml:space="preserve"> </w:t>
      </w:r>
      <w:r>
        <w:rPr>
          <w:rFonts w:hint="cs"/>
          <w:sz w:val="24"/>
          <w:rtl/>
        </w:rPr>
        <w:t>האחראי המקצועי</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במכרז</w:t>
      </w:r>
      <w:r>
        <w:rPr>
          <w:rFonts w:hint="cs"/>
          <w:sz w:val="24"/>
          <w:rtl/>
        </w:rPr>
        <w:t xml:space="preserve"> (או בהסכם אם נקבע בו).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00235789">
        <w:rPr>
          <w:rFonts w:hint="cs"/>
          <w:sz w:val="24"/>
          <w:rtl/>
        </w:rPr>
        <w:t>האחראי המקצועי</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Pr>
          <w:rFonts w:hint="cs"/>
          <w:sz w:val="24"/>
          <w:rtl/>
        </w:rPr>
        <w:t>המשרד</w:t>
      </w:r>
      <w:r w:rsidRPr="00482D74">
        <w:rPr>
          <w:sz w:val="24"/>
          <w:rtl/>
        </w:rPr>
        <w:t xml:space="preserve"> </w:t>
      </w:r>
      <w:r w:rsidRPr="00482D74">
        <w:rPr>
          <w:rFonts w:hint="cs"/>
          <w:sz w:val="24"/>
          <w:rtl/>
        </w:rPr>
        <w:t>בלבד</w:t>
      </w:r>
      <w:r w:rsidRPr="00482D74">
        <w:rPr>
          <w:sz w:val="24"/>
          <w:rtl/>
        </w:rPr>
        <w:t>.</w:t>
      </w:r>
    </w:p>
    <w:p w:rsidR="00EB0CA8" w:rsidRPr="009F5DDC" w:rsidRDefault="00EB0CA8" w:rsidP="007D5A87">
      <w:pPr>
        <w:pStyle w:val="ae"/>
        <w:numPr>
          <w:ilvl w:val="2"/>
          <w:numId w:val="14"/>
        </w:numPr>
        <w:tabs>
          <w:tab w:val="left" w:pos="1785"/>
        </w:tabs>
        <w:spacing w:line="360" w:lineRule="auto"/>
        <w:jc w:val="both"/>
        <w:rPr>
          <w:sz w:val="24"/>
        </w:rPr>
      </w:pPr>
      <w:r w:rsidRPr="00F75259">
        <w:rPr>
          <w:rFonts w:hint="cs"/>
          <w:sz w:val="24"/>
          <w:rtl/>
        </w:rPr>
        <w:t>יובהר</w:t>
      </w:r>
      <w:r w:rsidR="00F977A9">
        <w:rPr>
          <w:rFonts w:hint="cs"/>
          <w:sz w:val="24"/>
          <w:rtl/>
        </w:rPr>
        <w:t>,</w:t>
      </w:r>
      <w:r w:rsidRPr="00F75259">
        <w:rPr>
          <w:rFonts w:hint="cs"/>
          <w:sz w:val="24"/>
          <w:rtl/>
        </w:rPr>
        <w:t xml:space="preserve"> כי בקשה להחלפת </w:t>
      </w:r>
      <w:r w:rsidR="00F977A9">
        <w:rPr>
          <w:rFonts w:hint="cs"/>
          <w:sz w:val="24"/>
          <w:rtl/>
        </w:rPr>
        <w:t xml:space="preserve">אחראי מקצועי </w:t>
      </w:r>
      <w:r w:rsidRPr="00F75259">
        <w:rPr>
          <w:rFonts w:hint="cs"/>
          <w:sz w:val="24"/>
          <w:rtl/>
        </w:rPr>
        <w:t>ת</w:t>
      </w:r>
      <w:r w:rsidR="00F977A9">
        <w:rPr>
          <w:rFonts w:hint="cs"/>
          <w:sz w:val="24"/>
          <w:rtl/>
        </w:rPr>
        <w:t>י</w:t>
      </w:r>
      <w:r w:rsidRPr="00F75259">
        <w:rPr>
          <w:rFonts w:hint="cs"/>
          <w:sz w:val="24"/>
          <w:rtl/>
        </w:rPr>
        <w:t xml:space="preserve">בדק כדלקמן: עד שנה ממועד </w:t>
      </w:r>
      <w:r>
        <w:rPr>
          <w:rFonts w:hint="cs"/>
          <w:sz w:val="24"/>
          <w:rtl/>
        </w:rPr>
        <w:t>החתימה על ההסכם</w:t>
      </w:r>
      <w:r w:rsidRPr="00F75259">
        <w:rPr>
          <w:rFonts w:hint="cs"/>
          <w:sz w:val="24"/>
          <w:rtl/>
        </w:rPr>
        <w:t xml:space="preserve">, על </w:t>
      </w:r>
      <w:r w:rsidR="00F977A9">
        <w:rPr>
          <w:rFonts w:hint="cs"/>
          <w:sz w:val="24"/>
          <w:rtl/>
        </w:rPr>
        <w:t xml:space="preserve">המציע </w:t>
      </w:r>
      <w:r w:rsidRPr="00F75259">
        <w:rPr>
          <w:rFonts w:hint="cs"/>
          <w:sz w:val="24"/>
          <w:rtl/>
        </w:rPr>
        <w:t xml:space="preserve">יהא להציג </w:t>
      </w:r>
      <w:r w:rsidR="00F977A9">
        <w:rPr>
          <w:rFonts w:hint="cs"/>
          <w:sz w:val="24"/>
          <w:rtl/>
        </w:rPr>
        <w:t>אחראי מקצועי</w:t>
      </w:r>
      <w:r w:rsidRPr="00F75259">
        <w:rPr>
          <w:rFonts w:hint="cs"/>
          <w:sz w:val="24"/>
          <w:rtl/>
        </w:rPr>
        <w:t xml:space="preserve"> חלופי שהיה עומד בתנאים שנקבעו לגביו במועד הגשת ההצעה. בחלוף שנה </w:t>
      </w:r>
      <w:r>
        <w:rPr>
          <w:rFonts w:hint="cs"/>
          <w:sz w:val="24"/>
          <w:rtl/>
        </w:rPr>
        <w:t xml:space="preserve">ממועד החתימה על ההסכם, </w:t>
      </w:r>
      <w:r w:rsidRPr="00F75259">
        <w:rPr>
          <w:rFonts w:hint="cs"/>
          <w:sz w:val="24"/>
          <w:rtl/>
        </w:rPr>
        <w:t xml:space="preserve">תנאי הסף יבדקו ביחס למועד בו מתבקשת ההחלפה. דהיינו, אם בתנאי הסף נקבע ניסיון בשנים שקדמו להגשת ההצעה במכרז, יראו את </w:t>
      </w:r>
      <w:r>
        <w:rPr>
          <w:rFonts w:hint="cs"/>
          <w:sz w:val="24"/>
          <w:rtl/>
        </w:rPr>
        <w:t>"</w:t>
      </w:r>
      <w:r w:rsidRPr="00F75259">
        <w:rPr>
          <w:rFonts w:hint="cs"/>
          <w:sz w:val="24"/>
          <w:rtl/>
        </w:rPr>
        <w:t>המועד להגשת הצעה במכרז</w:t>
      </w:r>
      <w:r>
        <w:rPr>
          <w:rFonts w:hint="cs"/>
          <w:sz w:val="24"/>
          <w:rtl/>
        </w:rPr>
        <w:t>"</w:t>
      </w:r>
      <w:r w:rsidRPr="00F75259">
        <w:rPr>
          <w:rFonts w:hint="cs"/>
          <w:sz w:val="24"/>
          <w:rtl/>
        </w:rPr>
        <w:t xml:space="preserve">, לצורך ההחלפה, כמועד להגשת הבקשה להחלפת </w:t>
      </w:r>
      <w:r w:rsidR="00F977A9">
        <w:rPr>
          <w:rFonts w:hint="cs"/>
          <w:sz w:val="24"/>
          <w:rtl/>
        </w:rPr>
        <w:t>האחראי המקצועי</w:t>
      </w:r>
      <w:r w:rsidRPr="00F75259">
        <w:rPr>
          <w:rFonts w:hint="cs"/>
          <w:sz w:val="24"/>
          <w:rtl/>
        </w:rPr>
        <w:t>. וזאת, בלבד ש</w:t>
      </w:r>
      <w:r>
        <w:rPr>
          <w:rFonts w:hint="cs"/>
          <w:sz w:val="24"/>
          <w:rtl/>
        </w:rPr>
        <w:t>המשרד</w:t>
      </w:r>
      <w:r w:rsidRPr="00F75259">
        <w:rPr>
          <w:rFonts w:hint="cs"/>
          <w:sz w:val="24"/>
          <w:rtl/>
        </w:rPr>
        <w:t xml:space="preserve"> שוכנע כי הבקשה לא נועדה לבצע שינוי לא ראוי של ההצעה שהוגשה. </w:t>
      </w:r>
    </w:p>
    <w:p w:rsidR="00D85698" w:rsidRDefault="00291D8C" w:rsidP="007D5A87">
      <w:pPr>
        <w:pStyle w:val="ae"/>
        <w:numPr>
          <w:ilvl w:val="2"/>
          <w:numId w:val="14"/>
        </w:numPr>
        <w:tabs>
          <w:tab w:val="left" w:pos="1785"/>
        </w:tabs>
        <w:spacing w:line="360" w:lineRule="auto"/>
        <w:jc w:val="both"/>
        <w:rPr>
          <w:sz w:val="24"/>
        </w:rPr>
      </w:pPr>
      <w:r>
        <w:rPr>
          <w:rFonts w:hint="cs"/>
          <w:sz w:val="24"/>
          <w:rtl/>
        </w:rPr>
        <w:t>המציע</w:t>
      </w:r>
      <w:r w:rsidR="00D85698">
        <w:rPr>
          <w:rFonts w:hint="cs"/>
          <w:sz w:val="24"/>
          <w:rtl/>
        </w:rPr>
        <w:t xml:space="preserve"> יעביר את פרטי </w:t>
      </w:r>
      <w:r w:rsidR="001012C7">
        <w:rPr>
          <w:rFonts w:hint="cs"/>
          <w:sz w:val="24"/>
          <w:rtl/>
        </w:rPr>
        <w:t xml:space="preserve">האחראי המקצועי </w:t>
      </w:r>
      <w:r w:rsidR="00D85698">
        <w:rPr>
          <w:rFonts w:hint="cs"/>
          <w:sz w:val="24"/>
          <w:rtl/>
        </w:rPr>
        <w:t xml:space="preserve">החדש למשרד, לצורך בדיקת עמידתו בתנאים שנקבעו במכרז, לא יאוחר מ-14 יום מיום </w:t>
      </w:r>
      <w:r w:rsidR="00CD7AC4">
        <w:rPr>
          <w:rFonts w:hint="cs"/>
          <w:sz w:val="24"/>
          <w:rtl/>
        </w:rPr>
        <w:t xml:space="preserve">שנודע לנותן השירותים על הצורך בהחלפה. </w:t>
      </w:r>
    </w:p>
    <w:p w:rsidR="00C77EEF" w:rsidRDefault="002C6DE8" w:rsidP="007D5A87">
      <w:pPr>
        <w:pStyle w:val="ae"/>
        <w:numPr>
          <w:ilvl w:val="2"/>
          <w:numId w:val="14"/>
        </w:numPr>
        <w:tabs>
          <w:tab w:val="left" w:pos="1785"/>
        </w:tabs>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00291D8C">
        <w:rPr>
          <w:rFonts w:hint="cs"/>
          <w:sz w:val="24"/>
          <w:rtl/>
        </w:rPr>
        <w:t>המציע</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001012C7">
        <w:rPr>
          <w:rFonts w:hint="cs"/>
          <w:sz w:val="24"/>
          <w:rtl/>
        </w:rPr>
        <w:t>מאחראי מקצועי</w:t>
      </w:r>
      <w:r w:rsidRPr="00C77EEF">
        <w:rPr>
          <w:sz w:val="24"/>
          <w:rtl/>
        </w:rPr>
        <w:t xml:space="preserve"> </w:t>
      </w:r>
      <w:r w:rsidRPr="00C77EEF">
        <w:rPr>
          <w:rFonts w:hint="cs"/>
          <w:sz w:val="24"/>
          <w:rtl/>
        </w:rPr>
        <w:t>כלשהו</w:t>
      </w:r>
      <w:r w:rsidRPr="00C77EEF">
        <w:rPr>
          <w:sz w:val="24"/>
          <w:rtl/>
        </w:rPr>
        <w:t xml:space="preserve">. </w:t>
      </w:r>
    </w:p>
    <w:p w:rsidR="00C77EEF" w:rsidRDefault="002C6DE8" w:rsidP="00F32FDC">
      <w:pPr>
        <w:pStyle w:val="a"/>
        <w:spacing w:line="360" w:lineRule="auto"/>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F32FDC">
      <w:pPr>
        <w:pStyle w:val="ae"/>
        <w:numPr>
          <w:ilvl w:val="1"/>
          <w:numId w:val="14"/>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00D827BE">
        <w:rPr>
          <w:rFonts w:hint="cs"/>
          <w:sz w:val="24"/>
          <w:rtl/>
        </w:rPr>
        <w:t>המציע</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D827BE"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שלא</w:t>
      </w:r>
      <w:r w:rsidR="002C6DE8" w:rsidRPr="00C77EEF">
        <w:rPr>
          <w:sz w:val="24"/>
          <w:rtl/>
        </w:rPr>
        <w:t xml:space="preserve"> </w:t>
      </w:r>
      <w:r w:rsidR="002C6DE8" w:rsidRPr="00C77EEF">
        <w:rPr>
          <w:rFonts w:hint="cs"/>
          <w:sz w:val="24"/>
          <w:rtl/>
        </w:rPr>
        <w:t>להציג</w:t>
      </w:r>
      <w:r w:rsidR="002C6DE8" w:rsidRPr="00C77EEF">
        <w:rPr>
          <w:sz w:val="24"/>
          <w:rtl/>
        </w:rPr>
        <w:t xml:space="preserve"> </w:t>
      </w:r>
      <w:r w:rsidR="002C6DE8" w:rsidRPr="00C77EEF">
        <w:rPr>
          <w:rFonts w:hint="cs"/>
          <w:sz w:val="24"/>
          <w:rtl/>
        </w:rPr>
        <w:t>עצמו</w:t>
      </w:r>
      <w:r w:rsidR="002C6DE8" w:rsidRPr="00C77EEF">
        <w:rPr>
          <w:sz w:val="24"/>
          <w:rtl/>
        </w:rPr>
        <w:t xml:space="preserve"> </w:t>
      </w:r>
      <w:r w:rsidR="002C6DE8" w:rsidRPr="00C77EEF">
        <w:rPr>
          <w:rFonts w:hint="cs"/>
          <w:sz w:val="24"/>
          <w:rtl/>
        </w:rPr>
        <w:t>כרשאי</w:t>
      </w:r>
      <w:r w:rsidR="002C6DE8" w:rsidRPr="00C77EEF">
        <w:rPr>
          <w:sz w:val="24"/>
          <w:rtl/>
        </w:rPr>
        <w:t xml:space="preserve"> </w:t>
      </w:r>
      <w:r w:rsidR="002C6DE8" w:rsidRPr="00C77EEF">
        <w:rPr>
          <w:rFonts w:hint="cs"/>
          <w:sz w:val="24"/>
          <w:rtl/>
        </w:rPr>
        <w:t>לעשות</w:t>
      </w:r>
      <w:r w:rsidR="002C6DE8" w:rsidRPr="00C77EEF">
        <w:rPr>
          <w:sz w:val="24"/>
          <w:rtl/>
        </w:rPr>
        <w:t xml:space="preserve"> </w:t>
      </w:r>
      <w:r w:rsidR="002C6DE8" w:rsidRPr="00C77EEF">
        <w:rPr>
          <w:rFonts w:hint="cs"/>
          <w:sz w:val="24"/>
          <w:rtl/>
        </w:rPr>
        <w:t>כן</w:t>
      </w:r>
      <w:r w:rsidR="002C6DE8" w:rsidRPr="00C77EEF">
        <w:rPr>
          <w:sz w:val="24"/>
          <w:rtl/>
        </w:rPr>
        <w:t xml:space="preserve"> </w:t>
      </w:r>
      <w:r w:rsidR="002C6DE8" w:rsidRPr="00C77EEF">
        <w:rPr>
          <w:rFonts w:hint="cs"/>
          <w:sz w:val="24"/>
          <w:rtl/>
        </w:rPr>
        <w:t>ו</w:t>
      </w:r>
      <w:r w:rsidR="004F6F04">
        <w:rPr>
          <w:rFonts w:hint="cs"/>
          <w:sz w:val="24"/>
          <w:rtl/>
        </w:rPr>
        <w:t>י</w:t>
      </w:r>
      <w:r w:rsidR="002C6DE8" w:rsidRPr="00C77EEF">
        <w:rPr>
          <w:rFonts w:hint="cs"/>
          <w:sz w:val="24"/>
          <w:rtl/>
        </w:rPr>
        <w:t>ישא</w:t>
      </w:r>
      <w:r w:rsidR="002C6DE8" w:rsidRPr="00C77EEF">
        <w:rPr>
          <w:sz w:val="24"/>
          <w:rtl/>
        </w:rPr>
        <w:t xml:space="preserve"> </w:t>
      </w:r>
      <w:r w:rsidR="002C6DE8" w:rsidRPr="00C77EEF">
        <w:rPr>
          <w:rFonts w:hint="cs"/>
          <w:sz w:val="24"/>
          <w:rtl/>
        </w:rPr>
        <w:t>באחריות</w:t>
      </w:r>
      <w:r w:rsidR="002C6DE8" w:rsidRPr="00C77EEF">
        <w:rPr>
          <w:sz w:val="24"/>
          <w:rtl/>
        </w:rPr>
        <w:t xml:space="preserve"> </w:t>
      </w:r>
      <w:r w:rsidR="002C6DE8" w:rsidRPr="00C77EEF">
        <w:rPr>
          <w:rFonts w:hint="cs"/>
          <w:sz w:val="24"/>
          <w:rtl/>
        </w:rPr>
        <w:t>הבלעדית</w:t>
      </w:r>
      <w:r w:rsidR="002C6DE8" w:rsidRPr="00C77EEF">
        <w:rPr>
          <w:sz w:val="24"/>
          <w:rtl/>
        </w:rPr>
        <w:t xml:space="preserve"> </w:t>
      </w:r>
      <w:r w:rsidR="002C6DE8" w:rsidRPr="00C77EEF">
        <w:rPr>
          <w:rFonts w:hint="cs"/>
          <w:sz w:val="24"/>
          <w:rtl/>
        </w:rPr>
        <w:t>לכל</w:t>
      </w:r>
      <w:r w:rsidR="002C6DE8" w:rsidRPr="00C77EEF">
        <w:rPr>
          <w:sz w:val="24"/>
          <w:rtl/>
        </w:rPr>
        <w:t xml:space="preserve"> </w:t>
      </w:r>
      <w:r w:rsidR="002C6DE8" w:rsidRPr="00C77EEF">
        <w:rPr>
          <w:rFonts w:hint="cs"/>
          <w:sz w:val="24"/>
          <w:rtl/>
        </w:rPr>
        <w:t>נזק</w:t>
      </w:r>
      <w:r w:rsidR="002C6DE8" w:rsidRPr="00C77EEF">
        <w:rPr>
          <w:sz w:val="24"/>
          <w:rtl/>
        </w:rPr>
        <w:t xml:space="preserve"> </w:t>
      </w:r>
      <w:r w:rsidR="002C6DE8" w:rsidRPr="00C77EEF">
        <w:rPr>
          <w:rFonts w:hint="cs"/>
          <w:sz w:val="24"/>
          <w:rtl/>
        </w:rPr>
        <w:t>למשרד</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לצד</w:t>
      </w:r>
      <w:r w:rsidR="002C6DE8" w:rsidRPr="00C77EEF">
        <w:rPr>
          <w:sz w:val="24"/>
          <w:rtl/>
        </w:rPr>
        <w:t xml:space="preserve"> </w:t>
      </w:r>
      <w:r w:rsidR="002C6DE8" w:rsidRPr="00C77EEF">
        <w:rPr>
          <w:rFonts w:hint="cs"/>
          <w:sz w:val="24"/>
          <w:rtl/>
        </w:rPr>
        <w:t>שלישי</w:t>
      </w:r>
      <w:r w:rsidR="002C6DE8" w:rsidRPr="00C77EEF">
        <w:rPr>
          <w:sz w:val="24"/>
          <w:rtl/>
        </w:rPr>
        <w:t xml:space="preserve">, </w:t>
      </w:r>
      <w:r w:rsidR="002C6DE8" w:rsidRPr="00C77EEF">
        <w:rPr>
          <w:rFonts w:hint="cs"/>
          <w:sz w:val="24"/>
          <w:rtl/>
        </w:rPr>
        <w:t>הנובע</w:t>
      </w:r>
      <w:r w:rsidR="002C6DE8" w:rsidRPr="00C77EEF">
        <w:rPr>
          <w:sz w:val="24"/>
          <w:rtl/>
        </w:rPr>
        <w:t xml:space="preserve"> </w:t>
      </w:r>
      <w:r w:rsidR="002C6DE8" w:rsidRPr="00C77EEF">
        <w:rPr>
          <w:rFonts w:hint="cs"/>
          <w:sz w:val="24"/>
          <w:rtl/>
        </w:rPr>
        <w:t>ממצג</w:t>
      </w:r>
      <w:r w:rsidR="002C6DE8" w:rsidRPr="00C77EEF">
        <w:rPr>
          <w:sz w:val="24"/>
          <w:rtl/>
        </w:rPr>
        <w:t xml:space="preserve"> </w:t>
      </w:r>
      <w:r w:rsidR="002C6DE8" w:rsidRPr="00C77EEF">
        <w:rPr>
          <w:rFonts w:hint="cs"/>
          <w:sz w:val="24"/>
          <w:rtl/>
        </w:rPr>
        <w:t>בניגוד</w:t>
      </w:r>
      <w:r w:rsidR="002C6DE8" w:rsidRPr="00C77EEF">
        <w:rPr>
          <w:sz w:val="24"/>
          <w:rtl/>
        </w:rPr>
        <w:t xml:space="preserve"> </w:t>
      </w:r>
      <w:r w:rsidR="002C6DE8" w:rsidRPr="00C77EEF">
        <w:rPr>
          <w:rFonts w:hint="cs"/>
          <w:sz w:val="24"/>
          <w:rtl/>
        </w:rPr>
        <w:t>לאמור</w:t>
      </w:r>
      <w:r w:rsidR="002C6DE8" w:rsidRPr="00C77EEF">
        <w:rPr>
          <w:sz w:val="24"/>
          <w:rtl/>
        </w:rPr>
        <w:t xml:space="preserve"> </w:t>
      </w:r>
      <w:r w:rsidR="002C6DE8" w:rsidRPr="00C77EEF">
        <w:rPr>
          <w:rFonts w:hint="cs"/>
          <w:sz w:val="24"/>
          <w:rtl/>
        </w:rPr>
        <w:t>בסעיף</w:t>
      </w:r>
      <w:r w:rsidR="002C6DE8" w:rsidRPr="00C77EEF">
        <w:rPr>
          <w:sz w:val="24"/>
          <w:rtl/>
        </w:rPr>
        <w:t xml:space="preserve"> </w:t>
      </w:r>
      <w:r w:rsidR="002C6DE8" w:rsidRPr="00C77EEF">
        <w:rPr>
          <w:rFonts w:hint="cs"/>
          <w:sz w:val="24"/>
          <w:rtl/>
        </w:rPr>
        <w:t>זה</w:t>
      </w:r>
      <w:r w:rsidR="002C6DE8" w:rsidRPr="00C77EEF">
        <w:rPr>
          <w:sz w:val="24"/>
          <w:rtl/>
        </w:rPr>
        <w:t xml:space="preserve">. </w:t>
      </w:r>
    </w:p>
    <w:p w:rsidR="00C77EEF" w:rsidRDefault="002C6DE8" w:rsidP="00F32FDC">
      <w:pPr>
        <w:pStyle w:val="a"/>
        <w:spacing w:line="360" w:lineRule="auto"/>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004F6F04">
        <w:rPr>
          <w:rFonts w:hint="cs"/>
          <w:rtl/>
        </w:rPr>
        <w:t>כניסה לרשימת המציעים</w:t>
      </w:r>
      <w:r w:rsidRPr="00C77EEF">
        <w:rPr>
          <w:rtl/>
        </w:rPr>
        <w:t xml:space="preserve"> </w:t>
      </w:r>
    </w:p>
    <w:p w:rsidR="00C77EEF" w:rsidRDefault="00D827BE"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לשם</w:t>
      </w:r>
      <w:r w:rsidR="002C6DE8" w:rsidRPr="00C77EEF">
        <w:rPr>
          <w:sz w:val="24"/>
          <w:rtl/>
        </w:rPr>
        <w:t xml:space="preserve"> </w:t>
      </w:r>
      <w:r w:rsidR="002C6DE8" w:rsidRPr="00C77EEF">
        <w:rPr>
          <w:rFonts w:hint="cs"/>
          <w:sz w:val="24"/>
          <w:rtl/>
        </w:rPr>
        <w:t>אספקת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להעמיד</w:t>
      </w:r>
      <w:r w:rsidR="002C6DE8" w:rsidRPr="00C77EEF">
        <w:rPr>
          <w:sz w:val="24"/>
          <w:rtl/>
        </w:rPr>
        <w:t xml:space="preserve"> </w:t>
      </w:r>
      <w:r w:rsidR="002C6DE8" w:rsidRPr="00C77EEF">
        <w:rPr>
          <w:rFonts w:hint="cs"/>
          <w:sz w:val="24"/>
          <w:rtl/>
        </w:rPr>
        <w:t>כוח</w:t>
      </w:r>
      <w:r w:rsidR="002C6DE8" w:rsidRPr="00C77EEF">
        <w:rPr>
          <w:sz w:val="24"/>
          <w:rtl/>
        </w:rPr>
        <w:t xml:space="preserve"> </w:t>
      </w:r>
      <w:r w:rsidR="002C6DE8" w:rsidRPr="00C77EEF">
        <w:rPr>
          <w:rFonts w:hint="cs"/>
          <w:sz w:val="24"/>
          <w:rtl/>
        </w:rPr>
        <w:t>אדם</w:t>
      </w:r>
      <w:r w:rsidR="002C6DE8" w:rsidRPr="00C77EEF">
        <w:rPr>
          <w:sz w:val="24"/>
          <w:rtl/>
        </w:rPr>
        <w:t xml:space="preserve"> </w:t>
      </w:r>
      <w:r w:rsidR="002C6DE8" w:rsidRPr="00C77EEF">
        <w:rPr>
          <w:rFonts w:hint="cs"/>
          <w:sz w:val="24"/>
          <w:rtl/>
        </w:rPr>
        <w:t>בהיקף</w:t>
      </w:r>
      <w:r w:rsidR="002C6DE8" w:rsidRPr="00C77EEF">
        <w:rPr>
          <w:sz w:val="24"/>
          <w:rtl/>
        </w:rPr>
        <w:t xml:space="preserve"> </w:t>
      </w:r>
      <w:r w:rsidR="002C6DE8" w:rsidRPr="00C77EEF">
        <w:rPr>
          <w:rFonts w:hint="cs"/>
          <w:sz w:val="24"/>
          <w:rtl/>
        </w:rPr>
        <w:t>ובעל</w:t>
      </w:r>
      <w:r w:rsidR="002C6DE8" w:rsidRPr="00C77EEF">
        <w:rPr>
          <w:sz w:val="24"/>
          <w:rtl/>
        </w:rPr>
        <w:t xml:space="preserve"> </w:t>
      </w:r>
      <w:r w:rsidR="002C6DE8" w:rsidRPr="00C77EEF">
        <w:rPr>
          <w:rFonts w:hint="cs"/>
          <w:sz w:val="24"/>
          <w:rtl/>
        </w:rPr>
        <w:t>כישורים</w:t>
      </w:r>
      <w:r w:rsidR="002C6DE8" w:rsidRPr="00C77EEF">
        <w:rPr>
          <w:sz w:val="24"/>
          <w:rtl/>
        </w:rPr>
        <w:t xml:space="preserve"> </w:t>
      </w:r>
      <w:r w:rsidR="002C6DE8" w:rsidRPr="00C77EEF">
        <w:rPr>
          <w:rFonts w:hint="cs"/>
          <w:sz w:val="24"/>
          <w:rtl/>
        </w:rPr>
        <w:t>וניסיון</w:t>
      </w:r>
      <w:r w:rsidR="002C6DE8" w:rsidRPr="00C77EEF">
        <w:rPr>
          <w:sz w:val="24"/>
          <w:rtl/>
        </w:rPr>
        <w:t xml:space="preserve"> </w:t>
      </w:r>
      <w:r w:rsidR="002C6DE8" w:rsidRPr="00C77EEF">
        <w:rPr>
          <w:rFonts w:hint="cs"/>
          <w:sz w:val="24"/>
          <w:rtl/>
        </w:rPr>
        <w:t>כנדרש</w:t>
      </w:r>
      <w:r w:rsidR="002C6DE8" w:rsidRPr="00C77EEF">
        <w:rPr>
          <w:sz w:val="24"/>
          <w:rtl/>
        </w:rPr>
        <w:t xml:space="preserve"> </w:t>
      </w:r>
      <w:r w:rsidR="002C6DE8" w:rsidRPr="00C77EEF">
        <w:rPr>
          <w:rFonts w:hint="cs"/>
          <w:sz w:val="24"/>
          <w:rtl/>
        </w:rPr>
        <w:t>במסמכי</w:t>
      </w:r>
      <w:r w:rsidR="002C6DE8" w:rsidRPr="00C77EEF">
        <w:rPr>
          <w:sz w:val="24"/>
          <w:rtl/>
        </w:rPr>
        <w:t xml:space="preserve"> </w:t>
      </w:r>
      <w:r w:rsidR="002C6DE8" w:rsidRPr="00C77EEF">
        <w:rPr>
          <w:rFonts w:hint="cs"/>
          <w:sz w:val="24"/>
          <w:rtl/>
        </w:rPr>
        <w:t>המכרז</w:t>
      </w:r>
      <w:r w:rsidR="002C6DE8" w:rsidRPr="00C77EEF">
        <w:rPr>
          <w:sz w:val="24"/>
          <w:rtl/>
        </w:rPr>
        <w:t xml:space="preserve">, </w:t>
      </w:r>
      <w:r w:rsidR="002C6DE8" w:rsidRPr="00C77EEF">
        <w:rPr>
          <w:rFonts w:hint="cs"/>
          <w:sz w:val="24"/>
          <w:rtl/>
        </w:rPr>
        <w:t>בהצעה</w:t>
      </w:r>
      <w:r w:rsidR="002C6DE8" w:rsidRPr="00C77EEF">
        <w:rPr>
          <w:sz w:val="24"/>
          <w:rtl/>
        </w:rPr>
        <w:t xml:space="preserve"> </w:t>
      </w:r>
      <w:r w:rsidR="00F40956">
        <w:rPr>
          <w:rFonts w:hint="cs"/>
          <w:sz w:val="24"/>
          <w:rtl/>
        </w:rPr>
        <w:t>ו</w:t>
      </w:r>
      <w:r w:rsidR="002C6DE8" w:rsidRPr="00C77EEF">
        <w:rPr>
          <w:rFonts w:hint="cs"/>
          <w:sz w:val="24"/>
          <w:rtl/>
        </w:rPr>
        <w:t>בהסכם</w:t>
      </w:r>
      <w:r w:rsidR="002C6DE8" w:rsidRPr="00C77EEF">
        <w:rPr>
          <w:sz w:val="24"/>
          <w:rtl/>
        </w:rPr>
        <w:t>.</w:t>
      </w:r>
    </w:p>
    <w:p w:rsidR="00C77EEF" w:rsidRDefault="00A5476D" w:rsidP="00AB1553">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לא</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רשאי</w:t>
      </w:r>
      <w:r w:rsidR="002C6DE8" w:rsidRPr="00C77EEF">
        <w:rPr>
          <w:sz w:val="24"/>
          <w:rtl/>
        </w:rPr>
        <w:t xml:space="preserve"> </w:t>
      </w:r>
      <w:r w:rsidR="002C6DE8" w:rsidRPr="00C77EEF">
        <w:rPr>
          <w:rFonts w:hint="cs"/>
          <w:sz w:val="24"/>
          <w:rtl/>
        </w:rPr>
        <w:t>להעסיק</w:t>
      </w:r>
      <w:r w:rsidR="002C6DE8" w:rsidRPr="00C77EEF">
        <w:rPr>
          <w:sz w:val="24"/>
          <w:rtl/>
        </w:rPr>
        <w:t xml:space="preserve"> </w:t>
      </w:r>
      <w:r w:rsidR="002C6DE8" w:rsidRPr="00C77EEF">
        <w:rPr>
          <w:rFonts w:hint="cs"/>
          <w:sz w:val="24"/>
          <w:rtl/>
        </w:rPr>
        <w:t>עובד</w:t>
      </w:r>
      <w:r w:rsidR="002C6DE8" w:rsidRPr="00C77EEF">
        <w:rPr>
          <w:sz w:val="24"/>
          <w:rtl/>
        </w:rPr>
        <w:t xml:space="preserve"> </w:t>
      </w:r>
      <w:r w:rsidR="002C6DE8" w:rsidRPr="00C77EEF">
        <w:rPr>
          <w:rFonts w:hint="cs"/>
          <w:sz w:val="24"/>
          <w:rtl/>
        </w:rPr>
        <w:t>זר</w:t>
      </w:r>
      <w:r w:rsidR="002C6DE8" w:rsidRPr="00C77EEF">
        <w:rPr>
          <w:sz w:val="24"/>
          <w:rtl/>
        </w:rPr>
        <w:t xml:space="preserve"> </w:t>
      </w:r>
      <w:r w:rsidR="002C6DE8" w:rsidRPr="00C77EEF">
        <w:rPr>
          <w:rFonts w:hint="cs"/>
          <w:sz w:val="24"/>
          <w:rtl/>
        </w:rPr>
        <w:t>כהגדרתו</w:t>
      </w:r>
      <w:r w:rsidR="002C6DE8" w:rsidRPr="00C77EEF">
        <w:rPr>
          <w:sz w:val="24"/>
          <w:rtl/>
        </w:rPr>
        <w:t xml:space="preserve"> </w:t>
      </w:r>
      <w:r w:rsidR="002C6DE8" w:rsidRPr="00C77EEF">
        <w:rPr>
          <w:rFonts w:hint="cs"/>
          <w:sz w:val="24"/>
          <w:rtl/>
        </w:rPr>
        <w:t>בחוק</w:t>
      </w:r>
      <w:r w:rsidR="002C6DE8" w:rsidRPr="00C77EEF">
        <w:rPr>
          <w:sz w:val="24"/>
          <w:rtl/>
        </w:rPr>
        <w:t xml:space="preserve"> </w:t>
      </w:r>
      <w:r w:rsidR="00547DBE">
        <w:rPr>
          <w:rFonts w:hint="cs"/>
          <w:sz w:val="24"/>
          <w:rtl/>
        </w:rPr>
        <w:t>עובדים זרים</w:t>
      </w:r>
      <w:r w:rsidR="002C6DE8" w:rsidRPr="00C77EEF">
        <w:rPr>
          <w:sz w:val="24"/>
          <w:rtl/>
        </w:rPr>
        <w:t xml:space="preserve">, </w:t>
      </w:r>
      <w:r w:rsidR="00547DBE">
        <w:rPr>
          <w:rFonts w:hint="cs"/>
          <w:sz w:val="24"/>
          <w:rtl/>
        </w:rPr>
        <w:t>התשנ"א-</w:t>
      </w:r>
      <w:r w:rsidR="002C6DE8" w:rsidRPr="00C77EEF">
        <w:rPr>
          <w:sz w:val="24"/>
          <w:rtl/>
        </w:rPr>
        <w:t>-19</w:t>
      </w:r>
      <w:r w:rsidR="00547DBE">
        <w:rPr>
          <w:rFonts w:hint="cs"/>
          <w:sz w:val="24"/>
          <w:rtl/>
        </w:rPr>
        <w:t>91</w:t>
      </w:r>
      <w:r w:rsidR="002C6DE8" w:rsidRPr="00C77EEF">
        <w:rPr>
          <w:sz w:val="24"/>
          <w:rtl/>
        </w:rPr>
        <w:t xml:space="preserve">, </w:t>
      </w:r>
      <w:r w:rsidR="002C6DE8" w:rsidRPr="00C77EEF">
        <w:rPr>
          <w:rFonts w:hint="cs"/>
          <w:sz w:val="24"/>
          <w:rtl/>
        </w:rPr>
        <w:t>כפי</w:t>
      </w:r>
      <w:r w:rsidR="002C6DE8" w:rsidRPr="00C77EEF">
        <w:rPr>
          <w:sz w:val="24"/>
          <w:rtl/>
        </w:rPr>
        <w:t xml:space="preserve"> </w:t>
      </w:r>
      <w:r w:rsidR="002C6DE8" w:rsidRPr="00C77EEF">
        <w:rPr>
          <w:rFonts w:hint="cs"/>
          <w:sz w:val="24"/>
          <w:rtl/>
        </w:rPr>
        <w:t>נוסחו</w:t>
      </w:r>
      <w:r w:rsidR="002C6DE8" w:rsidRPr="00C77EEF">
        <w:rPr>
          <w:sz w:val="24"/>
          <w:rtl/>
        </w:rPr>
        <w:t xml:space="preserve"> </w:t>
      </w:r>
      <w:r w:rsidR="002C6DE8" w:rsidRPr="00C77EEF">
        <w:rPr>
          <w:rFonts w:hint="cs"/>
          <w:sz w:val="24"/>
          <w:rtl/>
        </w:rPr>
        <w:t>מעת</w:t>
      </w:r>
      <w:r w:rsidR="002C6DE8" w:rsidRPr="00C77EEF">
        <w:rPr>
          <w:sz w:val="24"/>
          <w:rtl/>
        </w:rPr>
        <w:t xml:space="preserve"> </w:t>
      </w:r>
      <w:r w:rsidR="002C6DE8" w:rsidRPr="00C77EEF">
        <w:rPr>
          <w:rFonts w:hint="cs"/>
          <w:sz w:val="24"/>
          <w:rtl/>
        </w:rPr>
        <w:t>לעת</w:t>
      </w:r>
      <w:r w:rsidR="002C6DE8" w:rsidRPr="00C77EEF">
        <w:rPr>
          <w:sz w:val="24"/>
          <w:rtl/>
        </w:rPr>
        <w:t xml:space="preserve">, </w:t>
      </w:r>
      <w:r w:rsidR="002C6DE8" w:rsidRPr="00C77EEF">
        <w:rPr>
          <w:rFonts w:hint="cs"/>
          <w:sz w:val="24"/>
          <w:rtl/>
        </w:rPr>
        <w:t>לצורך</w:t>
      </w:r>
      <w:r w:rsidR="002C6DE8" w:rsidRPr="00C77EEF">
        <w:rPr>
          <w:sz w:val="24"/>
          <w:rtl/>
        </w:rPr>
        <w:t xml:space="preserve"> </w:t>
      </w:r>
      <w:r w:rsidR="002C6DE8" w:rsidRPr="00C77EEF">
        <w:rPr>
          <w:rFonts w:hint="cs"/>
          <w:sz w:val="24"/>
          <w:rtl/>
        </w:rPr>
        <w:t>ביצוע</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בין</w:t>
      </w:r>
      <w:r w:rsidR="002C6DE8" w:rsidRPr="00C77EEF">
        <w:rPr>
          <w:sz w:val="24"/>
          <w:rtl/>
        </w:rPr>
        <w:t xml:space="preserve"> </w:t>
      </w:r>
      <w:r w:rsidR="002C6DE8" w:rsidRPr="00C77EEF">
        <w:rPr>
          <w:rFonts w:hint="cs"/>
          <w:sz w:val="24"/>
          <w:rtl/>
        </w:rPr>
        <w:t>כעובד</w:t>
      </w:r>
      <w:r w:rsidR="002C6DE8" w:rsidRPr="00C77EEF">
        <w:rPr>
          <w:sz w:val="24"/>
          <w:rtl/>
        </w:rPr>
        <w:t xml:space="preserve"> </w:t>
      </w:r>
      <w:r w:rsidR="002C6DE8" w:rsidRPr="00C77EEF">
        <w:rPr>
          <w:rFonts w:hint="cs"/>
          <w:sz w:val="24"/>
          <w:rtl/>
        </w:rPr>
        <w:t>ובין</w:t>
      </w:r>
      <w:r w:rsidR="002C6DE8" w:rsidRPr="00C77EEF">
        <w:rPr>
          <w:sz w:val="24"/>
          <w:rtl/>
        </w:rPr>
        <w:t xml:space="preserve"> </w:t>
      </w:r>
      <w:r w:rsidR="002C6DE8" w:rsidRPr="00C77EEF">
        <w:rPr>
          <w:rFonts w:hint="cs"/>
          <w:sz w:val="24"/>
          <w:rtl/>
        </w:rPr>
        <w:t>כקבלן</w:t>
      </w:r>
      <w:r w:rsidR="002C6DE8" w:rsidRPr="00C77EEF">
        <w:rPr>
          <w:sz w:val="24"/>
          <w:rtl/>
        </w:rPr>
        <w:t xml:space="preserve"> </w:t>
      </w:r>
      <w:r w:rsidR="002C6DE8" w:rsidRPr="00C77EEF">
        <w:rPr>
          <w:rFonts w:hint="cs"/>
          <w:sz w:val="24"/>
          <w:rtl/>
        </w:rPr>
        <w:t>משנה</w:t>
      </w:r>
      <w:r w:rsidR="002C6DE8"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r w:rsidR="00AF0AB2" w:rsidRPr="00AF0AB2">
        <w:rPr>
          <w:rFonts w:hint="cs"/>
          <w:sz w:val="24"/>
          <w:rtl/>
        </w:rPr>
        <w:t>תכ</w:t>
      </w:r>
      <w:r w:rsidR="00AF0AB2" w:rsidRPr="00AF0AB2">
        <w:rPr>
          <w:sz w:val="24"/>
          <w:rtl/>
        </w:rPr>
        <w:t>"</w:t>
      </w:r>
      <w:r w:rsidR="00AF0AB2" w:rsidRPr="00AF0AB2">
        <w:rPr>
          <w:rFonts w:hint="cs"/>
          <w:sz w:val="24"/>
          <w:rtl/>
        </w:rPr>
        <w:t>ם</w:t>
      </w:r>
      <w:r w:rsidR="00AF0AB2" w:rsidRPr="00AF0AB2">
        <w:rPr>
          <w:sz w:val="24"/>
          <w:rtl/>
        </w:rPr>
        <w:t xml:space="preserve"> 7.4.2.6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rsidR="00C77EEF" w:rsidRDefault="002C6DE8" w:rsidP="00F32FDC">
      <w:pPr>
        <w:pStyle w:val="ae"/>
        <w:numPr>
          <w:ilvl w:val="1"/>
          <w:numId w:val="14"/>
        </w:numPr>
        <w:spacing w:line="360" w:lineRule="auto"/>
        <w:jc w:val="both"/>
        <w:rPr>
          <w:sz w:val="24"/>
        </w:rPr>
      </w:pPr>
      <w:bookmarkStart w:id="126" w:name="_Ref43635074"/>
      <w:r w:rsidRPr="00C77EEF">
        <w:rPr>
          <w:rFonts w:hint="cs"/>
          <w:sz w:val="24"/>
          <w:rtl/>
        </w:rPr>
        <w:t>העסיק</w:t>
      </w:r>
      <w:r w:rsidRPr="00C77EEF">
        <w:rPr>
          <w:sz w:val="24"/>
          <w:rtl/>
        </w:rPr>
        <w:t xml:space="preserve"> </w:t>
      </w:r>
      <w:r w:rsidR="00A5476D">
        <w:rPr>
          <w:rFonts w:hint="cs"/>
          <w:sz w:val="24"/>
          <w:rtl/>
        </w:rPr>
        <w:t xml:space="preserve">המציע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bookmarkEnd w:id="126"/>
    </w:p>
    <w:p w:rsidR="00C77EEF" w:rsidRDefault="002C6DE8" w:rsidP="00F32FDC">
      <w:pPr>
        <w:pStyle w:val="ae"/>
        <w:numPr>
          <w:ilvl w:val="1"/>
          <w:numId w:val="14"/>
        </w:numPr>
        <w:spacing w:line="360" w:lineRule="auto"/>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w:t>
      </w:r>
      <w:r w:rsidR="00A5476D">
        <w:rPr>
          <w:rFonts w:hint="cs"/>
          <w:sz w:val="24"/>
          <w:rtl/>
        </w:rPr>
        <w:t>מציע</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w:t>
      </w:r>
      <w:r w:rsidR="00A5476D">
        <w:rPr>
          <w:rFonts w:hint="cs"/>
          <w:sz w:val="24"/>
          <w:rtl/>
        </w:rPr>
        <w:t>מציע</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00A5476D">
        <w:rPr>
          <w:rFonts w:hint="cs"/>
          <w:sz w:val="24"/>
          <w:rtl/>
        </w:rPr>
        <w:t>המציע</w:t>
      </w:r>
      <w:r w:rsidRPr="00C77EEF">
        <w:rPr>
          <w:sz w:val="24"/>
          <w:rtl/>
        </w:rPr>
        <w:t>.</w:t>
      </w:r>
    </w:p>
    <w:p w:rsidR="00C77EEF" w:rsidRDefault="006C6775"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לעגן</w:t>
      </w:r>
      <w:r w:rsidR="002C6DE8" w:rsidRPr="00C77EEF">
        <w:rPr>
          <w:sz w:val="24"/>
          <w:rtl/>
        </w:rPr>
        <w:t xml:space="preserve"> </w:t>
      </w:r>
      <w:r w:rsidR="002C6DE8" w:rsidRPr="00C77EEF">
        <w:rPr>
          <w:rFonts w:hint="cs"/>
          <w:sz w:val="24"/>
          <w:rtl/>
        </w:rPr>
        <w:t>את</w:t>
      </w:r>
      <w:r w:rsidR="002C6DE8" w:rsidRPr="00C77EEF">
        <w:rPr>
          <w:sz w:val="24"/>
          <w:rtl/>
        </w:rPr>
        <w:t xml:space="preserve"> </w:t>
      </w:r>
      <w:r w:rsidR="002C6DE8" w:rsidRPr="00C77EEF">
        <w:rPr>
          <w:rFonts w:hint="cs"/>
          <w:sz w:val="24"/>
          <w:rtl/>
        </w:rPr>
        <w:t>זכויות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בהתאם</w:t>
      </w:r>
      <w:r w:rsidR="002C6DE8" w:rsidRPr="00C77EEF">
        <w:rPr>
          <w:sz w:val="24"/>
          <w:rtl/>
        </w:rPr>
        <w:t xml:space="preserve"> </w:t>
      </w:r>
      <w:r w:rsidR="002C6DE8" w:rsidRPr="00C77EEF">
        <w:rPr>
          <w:rFonts w:hint="cs"/>
          <w:sz w:val="24"/>
          <w:rtl/>
        </w:rPr>
        <w:t>למכרז</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נספחיו</w:t>
      </w:r>
      <w:r w:rsidR="002C6DE8" w:rsidRPr="00C77EEF">
        <w:rPr>
          <w:sz w:val="24"/>
          <w:rtl/>
        </w:rPr>
        <w:t xml:space="preserve"> </w:t>
      </w:r>
      <w:r w:rsidR="002C6DE8" w:rsidRPr="00C77EEF">
        <w:rPr>
          <w:rFonts w:hint="cs"/>
          <w:sz w:val="24"/>
          <w:rtl/>
        </w:rPr>
        <w:t>ולהסכם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בכל</w:t>
      </w:r>
      <w:r w:rsidR="002C6DE8" w:rsidRPr="00C77EEF">
        <w:rPr>
          <w:sz w:val="24"/>
          <w:rtl/>
        </w:rPr>
        <w:t xml:space="preserve"> </w:t>
      </w:r>
      <w:r w:rsidR="002C6DE8" w:rsidRPr="00C77EEF">
        <w:rPr>
          <w:rFonts w:hint="cs"/>
          <w:sz w:val="24"/>
          <w:rtl/>
        </w:rPr>
        <w:t>התקשרות</w:t>
      </w:r>
      <w:r w:rsidR="002C6DE8" w:rsidRPr="00C77EEF">
        <w:rPr>
          <w:sz w:val="24"/>
          <w:rtl/>
        </w:rPr>
        <w:t xml:space="preserve"> </w:t>
      </w:r>
      <w:r w:rsidR="002C6DE8" w:rsidRPr="00C77EEF">
        <w:rPr>
          <w:rFonts w:hint="cs"/>
          <w:sz w:val="24"/>
          <w:rtl/>
        </w:rPr>
        <w:t>שלו</w:t>
      </w:r>
      <w:r w:rsidR="002C6DE8" w:rsidRPr="00C77EEF">
        <w:rPr>
          <w:sz w:val="24"/>
          <w:rtl/>
        </w:rPr>
        <w:t xml:space="preserve"> </w:t>
      </w:r>
      <w:r w:rsidR="002C6DE8" w:rsidRPr="00C77EEF">
        <w:rPr>
          <w:rFonts w:hint="cs"/>
          <w:sz w:val="24"/>
          <w:rtl/>
        </w:rPr>
        <w:t>עם</w:t>
      </w:r>
      <w:r w:rsidR="002C6DE8" w:rsidRPr="00C77EEF">
        <w:rPr>
          <w:sz w:val="24"/>
          <w:rtl/>
        </w:rPr>
        <w:t xml:space="preserve"> </w:t>
      </w:r>
      <w:r w:rsidR="002C6DE8" w:rsidRPr="00C77EEF">
        <w:rPr>
          <w:rFonts w:hint="cs"/>
          <w:sz w:val="24"/>
          <w:rtl/>
        </w:rPr>
        <w:t>מי</w:t>
      </w:r>
      <w:r w:rsidR="002C6DE8" w:rsidRPr="00C77EEF">
        <w:rPr>
          <w:sz w:val="24"/>
          <w:rtl/>
        </w:rPr>
        <w:t xml:space="preserve"> </w:t>
      </w:r>
      <w:r w:rsidR="002C6DE8" w:rsidRPr="00C77EEF">
        <w:rPr>
          <w:rFonts w:hint="cs"/>
          <w:sz w:val="24"/>
          <w:rtl/>
        </w:rPr>
        <w:t>שפועל</w:t>
      </w:r>
      <w:r w:rsidR="002C6DE8" w:rsidRPr="00C77EEF">
        <w:rPr>
          <w:sz w:val="24"/>
          <w:rtl/>
        </w:rPr>
        <w:t xml:space="preserve"> </w:t>
      </w:r>
      <w:r w:rsidR="002C6DE8" w:rsidRPr="00C77EEF">
        <w:rPr>
          <w:rFonts w:hint="cs"/>
          <w:sz w:val="24"/>
          <w:rtl/>
        </w:rPr>
        <w:t>מטעמו</w:t>
      </w:r>
      <w:r w:rsidR="002C6DE8" w:rsidRPr="00C77EEF">
        <w:rPr>
          <w:sz w:val="24"/>
          <w:rtl/>
        </w:rPr>
        <w:t xml:space="preserve"> </w:t>
      </w:r>
      <w:r w:rsidR="002C6DE8" w:rsidRPr="00C77EEF">
        <w:rPr>
          <w:rFonts w:hint="cs"/>
          <w:sz w:val="24"/>
          <w:rtl/>
        </w:rPr>
        <w:t>במסגרת</w:t>
      </w:r>
      <w:r w:rsidR="002C6DE8" w:rsidRPr="00C77EEF">
        <w:rPr>
          <w:sz w:val="24"/>
          <w:rtl/>
        </w:rPr>
        <w:t xml:space="preserve"> </w:t>
      </w:r>
      <w:r w:rsidR="002C6DE8" w:rsidRPr="00C77EEF">
        <w:rPr>
          <w:rFonts w:hint="cs"/>
          <w:sz w:val="24"/>
          <w:rtl/>
        </w:rPr>
        <w:t>ביצוע</w:t>
      </w:r>
      <w:r w:rsidR="002C6DE8" w:rsidRPr="00C77EEF">
        <w:rPr>
          <w:sz w:val="24"/>
          <w:rtl/>
        </w:rPr>
        <w:t xml:space="preserve"> </w:t>
      </w:r>
      <w:r w:rsidR="002C6DE8" w:rsidRPr="00C77EEF">
        <w:rPr>
          <w:rFonts w:hint="cs"/>
          <w:sz w:val="24"/>
          <w:rtl/>
        </w:rPr>
        <w:t>התחייבויותיו</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פי</w:t>
      </w:r>
      <w:r w:rsidR="002C6DE8" w:rsidRPr="00C77EEF">
        <w:rPr>
          <w:sz w:val="24"/>
          <w:rtl/>
        </w:rPr>
        <w:t xml:space="preserve"> </w:t>
      </w:r>
      <w:r w:rsidR="002C6DE8" w:rsidRPr="00C77EEF">
        <w:rPr>
          <w:rFonts w:hint="cs"/>
          <w:sz w:val="24"/>
          <w:rtl/>
        </w:rPr>
        <w:t>המכרז</w:t>
      </w:r>
      <w:r w:rsidR="002C6DE8" w:rsidRPr="00C77EEF">
        <w:rPr>
          <w:sz w:val="24"/>
          <w:rtl/>
        </w:rPr>
        <w:t xml:space="preserve"> </w:t>
      </w:r>
      <w:r w:rsidR="002C6DE8" w:rsidRPr="00C77EEF">
        <w:rPr>
          <w:rFonts w:hint="cs"/>
          <w:sz w:val="24"/>
          <w:rtl/>
        </w:rPr>
        <w:t>וההסכם</w:t>
      </w:r>
      <w:r w:rsidR="002C6DE8" w:rsidRPr="00C77EEF">
        <w:rPr>
          <w:sz w:val="24"/>
          <w:rtl/>
        </w:rPr>
        <w:t>.</w:t>
      </w:r>
    </w:p>
    <w:p w:rsidR="00C77EEF" w:rsidRDefault="002C6DE8" w:rsidP="00F32FDC">
      <w:pPr>
        <w:pStyle w:val="ae"/>
        <w:numPr>
          <w:ilvl w:val="1"/>
          <w:numId w:val="14"/>
        </w:numPr>
        <w:spacing w:line="360" w:lineRule="auto"/>
        <w:jc w:val="both"/>
        <w:rPr>
          <w:sz w:val="24"/>
        </w:rPr>
      </w:pPr>
      <w:r w:rsidRPr="00F46FAB">
        <w:rPr>
          <w:rFonts w:hint="cs"/>
          <w:sz w:val="24"/>
          <w:rtl/>
        </w:rPr>
        <w:t>מובהר</w:t>
      </w:r>
      <w:r w:rsidRPr="00F46FAB">
        <w:rPr>
          <w:sz w:val="24"/>
          <w:rtl/>
        </w:rPr>
        <w:t xml:space="preserve"> </w:t>
      </w:r>
      <w:r w:rsidRPr="00F46FAB">
        <w:rPr>
          <w:rFonts w:hint="cs"/>
          <w:sz w:val="24"/>
          <w:rtl/>
        </w:rPr>
        <w:t>כי</w:t>
      </w:r>
      <w:r w:rsidRPr="00F46FAB">
        <w:rPr>
          <w:sz w:val="24"/>
          <w:rtl/>
        </w:rPr>
        <w:t xml:space="preserve"> </w:t>
      </w:r>
      <w:r w:rsidRPr="00F46FAB">
        <w:rPr>
          <w:rFonts w:hint="cs"/>
          <w:sz w:val="24"/>
          <w:rtl/>
        </w:rPr>
        <w:t>הפרת</w:t>
      </w:r>
      <w:r w:rsidRPr="00F46FAB">
        <w:rPr>
          <w:sz w:val="24"/>
          <w:rtl/>
        </w:rPr>
        <w:t xml:space="preserve"> </w:t>
      </w:r>
      <w:r w:rsidRPr="00F46FAB">
        <w:rPr>
          <w:rFonts w:hint="cs"/>
          <w:sz w:val="24"/>
          <w:rtl/>
        </w:rPr>
        <w:t>הוראות</w:t>
      </w:r>
      <w:r w:rsidRPr="00F46FAB">
        <w:rPr>
          <w:sz w:val="24"/>
          <w:rtl/>
        </w:rPr>
        <w:t xml:space="preserve"> </w:t>
      </w:r>
      <w:r w:rsidRPr="00F46FAB">
        <w:rPr>
          <w:rFonts w:hint="cs"/>
          <w:sz w:val="24"/>
          <w:rtl/>
        </w:rPr>
        <w:t>חוקי</w:t>
      </w:r>
      <w:r w:rsidRPr="00F46FAB">
        <w:rPr>
          <w:sz w:val="24"/>
          <w:rtl/>
        </w:rPr>
        <w:t xml:space="preserve"> </w:t>
      </w:r>
      <w:r w:rsidRPr="00F46FAB">
        <w:rPr>
          <w:rFonts w:hint="cs"/>
          <w:sz w:val="24"/>
          <w:rtl/>
        </w:rPr>
        <w:t>העבודה</w:t>
      </w:r>
      <w:r w:rsidRPr="00F46FAB">
        <w:rPr>
          <w:sz w:val="24"/>
          <w:rtl/>
        </w:rPr>
        <w:t xml:space="preserve"> </w:t>
      </w:r>
      <w:r w:rsidRPr="00F46FAB">
        <w:rPr>
          <w:rFonts w:hint="cs"/>
          <w:sz w:val="24"/>
          <w:rtl/>
        </w:rPr>
        <w:t>וצווי</w:t>
      </w:r>
      <w:r w:rsidRPr="00F46FAB">
        <w:rPr>
          <w:sz w:val="24"/>
          <w:rtl/>
        </w:rPr>
        <w:t xml:space="preserve"> </w:t>
      </w:r>
      <w:r w:rsidRPr="00F46FAB">
        <w:rPr>
          <w:rFonts w:hint="cs"/>
          <w:sz w:val="24"/>
          <w:rtl/>
        </w:rPr>
        <w:t>הרחבה</w:t>
      </w:r>
      <w:r w:rsidRPr="00F46FAB">
        <w:rPr>
          <w:sz w:val="24"/>
          <w:rtl/>
        </w:rPr>
        <w:t xml:space="preserve"> </w:t>
      </w:r>
      <w:r w:rsidRPr="00F46FAB">
        <w:rPr>
          <w:rFonts w:hint="cs"/>
          <w:sz w:val="24"/>
          <w:rtl/>
        </w:rPr>
        <w:t>כאמור</w:t>
      </w:r>
      <w:r w:rsidRPr="00F46FAB">
        <w:rPr>
          <w:sz w:val="24"/>
          <w:rtl/>
        </w:rPr>
        <w:t xml:space="preserve"> </w:t>
      </w:r>
      <w:r w:rsidRPr="00F46FAB">
        <w:rPr>
          <w:rFonts w:hint="eastAsia"/>
          <w:sz w:val="24"/>
          <w:rtl/>
        </w:rPr>
        <w:t>בסעיף</w:t>
      </w:r>
      <w:r w:rsidRPr="00F46FAB">
        <w:rPr>
          <w:sz w:val="24"/>
          <w:rtl/>
        </w:rPr>
        <w:t xml:space="preserve"> </w:t>
      </w:r>
      <w:r w:rsidR="001A6680" w:rsidRPr="00F46FAB">
        <w:rPr>
          <w:sz w:val="24"/>
          <w:rtl/>
        </w:rPr>
        <w:fldChar w:fldCharType="begin"/>
      </w:r>
      <w:r w:rsidR="001A6680" w:rsidRPr="00F46FAB">
        <w:rPr>
          <w:sz w:val="24"/>
          <w:rtl/>
        </w:rPr>
        <w:instrText xml:space="preserve"> </w:instrText>
      </w:r>
      <w:r w:rsidR="001A6680" w:rsidRPr="00F46FAB">
        <w:rPr>
          <w:rFonts w:hint="cs"/>
          <w:sz w:val="24"/>
        </w:rPr>
        <w:instrText>REF</w:instrText>
      </w:r>
      <w:r w:rsidR="001A6680" w:rsidRPr="00F46FAB">
        <w:rPr>
          <w:rFonts w:hint="cs"/>
          <w:sz w:val="24"/>
          <w:rtl/>
        </w:rPr>
        <w:instrText xml:space="preserve"> _</w:instrText>
      </w:r>
      <w:r w:rsidR="001A6680" w:rsidRPr="00F46FAB">
        <w:rPr>
          <w:rFonts w:hint="cs"/>
          <w:sz w:val="24"/>
        </w:rPr>
        <w:instrText>Ref43635074 \r \h</w:instrText>
      </w:r>
      <w:r w:rsidR="001A6680" w:rsidRPr="00F46FAB">
        <w:rPr>
          <w:sz w:val="24"/>
          <w:rtl/>
        </w:rPr>
        <w:instrText xml:space="preserve"> </w:instrText>
      </w:r>
      <w:r w:rsidR="00F46FAB">
        <w:rPr>
          <w:sz w:val="24"/>
          <w:rtl/>
        </w:rPr>
        <w:instrText xml:space="preserve"> \* </w:instrText>
      </w:r>
      <w:r w:rsidR="00F46FAB">
        <w:rPr>
          <w:sz w:val="24"/>
        </w:rPr>
        <w:instrText>MERGEFORMAT</w:instrText>
      </w:r>
      <w:r w:rsidR="00F46FAB">
        <w:rPr>
          <w:sz w:val="24"/>
          <w:rtl/>
        </w:rPr>
        <w:instrText xml:space="preserve"> </w:instrText>
      </w:r>
      <w:r w:rsidR="001A6680" w:rsidRPr="00F46FAB">
        <w:rPr>
          <w:sz w:val="24"/>
          <w:rtl/>
        </w:rPr>
      </w:r>
      <w:r w:rsidR="001A6680" w:rsidRPr="00F46FAB">
        <w:rPr>
          <w:sz w:val="24"/>
          <w:rtl/>
        </w:rPr>
        <w:fldChar w:fldCharType="separate"/>
      </w:r>
      <w:r w:rsidR="00C509A5">
        <w:rPr>
          <w:sz w:val="24"/>
          <w:cs/>
        </w:rPr>
        <w:t>‎</w:t>
      </w:r>
      <w:r w:rsidR="00C509A5">
        <w:rPr>
          <w:sz w:val="24"/>
        </w:rPr>
        <w:t>6.3</w:t>
      </w:r>
      <w:r w:rsidR="001A6680" w:rsidRPr="00F46FAB">
        <w:rPr>
          <w:sz w:val="24"/>
          <w:rtl/>
        </w:rPr>
        <w:fldChar w:fldCharType="end"/>
      </w:r>
      <w:r w:rsidRPr="00F46FAB">
        <w:rPr>
          <w:sz w:val="24"/>
          <w:rtl/>
        </w:rPr>
        <w:t xml:space="preserve"> </w:t>
      </w:r>
      <w:r w:rsidRPr="00F46FAB">
        <w:rPr>
          <w:rFonts w:hint="cs"/>
          <w:sz w:val="24"/>
          <w:rtl/>
        </w:rPr>
        <w:t>לעיל</w:t>
      </w:r>
      <w:r w:rsidRPr="00F46FAB">
        <w:rPr>
          <w:sz w:val="24"/>
          <w:rtl/>
        </w:rPr>
        <w:t xml:space="preserve">, </w:t>
      </w:r>
      <w:r w:rsidRPr="00F46FAB">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32FDC">
      <w:pPr>
        <w:pStyle w:val="a"/>
        <w:spacing w:line="360" w:lineRule="auto"/>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006E630E">
        <w:rPr>
          <w:rFonts w:hint="cs"/>
          <w:rtl/>
        </w:rPr>
        <w:t>המציע</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F32FDC">
      <w:pPr>
        <w:pStyle w:val="ae"/>
        <w:numPr>
          <w:ilvl w:val="1"/>
          <w:numId w:val="14"/>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006E630E">
        <w:rPr>
          <w:rFonts w:hint="cs"/>
          <w:sz w:val="24"/>
          <w:rtl/>
        </w:rPr>
        <w:t xml:space="preserve">המציע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ועל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F32FDC">
      <w:pPr>
        <w:pStyle w:val="ae"/>
        <w:numPr>
          <w:ilvl w:val="1"/>
          <w:numId w:val="14"/>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F32FDC">
      <w:pPr>
        <w:pStyle w:val="ae"/>
        <w:numPr>
          <w:ilvl w:val="1"/>
          <w:numId w:val="14"/>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00C44F06">
        <w:rPr>
          <w:rFonts w:hint="cs"/>
          <w:sz w:val="24"/>
          <w:rtl/>
        </w:rPr>
        <w:t>למציע</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F32FDC">
      <w:pPr>
        <w:pStyle w:val="a"/>
        <w:spacing w:line="360" w:lineRule="auto"/>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C44F06"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רשאי</w:t>
      </w:r>
      <w:r w:rsidR="002C6DE8" w:rsidRPr="00C77EEF">
        <w:rPr>
          <w:sz w:val="24"/>
          <w:rtl/>
        </w:rPr>
        <w:t xml:space="preserve"> </w:t>
      </w:r>
      <w:r w:rsidR="002C6DE8" w:rsidRPr="00C77EEF">
        <w:rPr>
          <w:rFonts w:hint="cs"/>
          <w:sz w:val="24"/>
          <w:rtl/>
        </w:rPr>
        <w:t>לספק</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לאחרים</w:t>
      </w:r>
      <w:r w:rsidR="002C6DE8" w:rsidRPr="00C77EEF">
        <w:rPr>
          <w:sz w:val="24"/>
          <w:rtl/>
        </w:rPr>
        <w:t xml:space="preserve"> </w:t>
      </w:r>
      <w:r w:rsidR="002C6DE8" w:rsidRPr="00C77EEF">
        <w:rPr>
          <w:rFonts w:hint="cs"/>
          <w:sz w:val="24"/>
          <w:rtl/>
        </w:rPr>
        <w:t>זולת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ובלבד</w:t>
      </w:r>
      <w:r w:rsidR="002C6DE8" w:rsidRPr="00C77EEF">
        <w:rPr>
          <w:sz w:val="24"/>
          <w:rtl/>
        </w:rPr>
        <w:t xml:space="preserve"> </w:t>
      </w:r>
      <w:r w:rsidR="002C6DE8" w:rsidRPr="00C77EEF">
        <w:rPr>
          <w:rFonts w:hint="cs"/>
          <w:sz w:val="24"/>
          <w:rtl/>
        </w:rPr>
        <w:t>שלא</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בכך</w:t>
      </w:r>
      <w:r w:rsidR="002C6DE8" w:rsidRPr="00C77EEF">
        <w:rPr>
          <w:sz w:val="24"/>
          <w:rtl/>
        </w:rPr>
        <w:t xml:space="preserve"> </w:t>
      </w:r>
      <w:r w:rsidR="002C6DE8" w:rsidRPr="00C77EEF">
        <w:rPr>
          <w:rFonts w:hint="cs"/>
          <w:sz w:val="24"/>
          <w:rtl/>
        </w:rPr>
        <w:t>משום</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בחובותיו</w:t>
      </w:r>
      <w:r w:rsidR="002C6DE8" w:rsidRPr="00C77EEF">
        <w:rPr>
          <w:sz w:val="24"/>
          <w:rtl/>
        </w:rPr>
        <w:t xml:space="preserve"> </w:t>
      </w:r>
      <w:r w:rsidR="002C6DE8" w:rsidRPr="00C77EEF">
        <w:rPr>
          <w:rFonts w:hint="cs"/>
          <w:sz w:val="24"/>
          <w:rtl/>
        </w:rPr>
        <w:t>שלפי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ההחלטה</w:t>
      </w:r>
      <w:r w:rsidR="002C6DE8" w:rsidRPr="00C77EEF">
        <w:rPr>
          <w:sz w:val="24"/>
          <w:rtl/>
        </w:rPr>
        <w:t xml:space="preserve"> </w:t>
      </w:r>
      <w:r w:rsidR="002C6DE8" w:rsidRPr="00C77EEF">
        <w:rPr>
          <w:rFonts w:hint="cs"/>
          <w:sz w:val="24"/>
          <w:rtl/>
        </w:rPr>
        <w:t>האם</w:t>
      </w:r>
      <w:r w:rsidR="002C6DE8" w:rsidRPr="00C77EEF">
        <w:rPr>
          <w:sz w:val="24"/>
          <w:rtl/>
        </w:rPr>
        <w:t xml:space="preserve"> </w:t>
      </w:r>
      <w:r w:rsidR="002C6DE8" w:rsidRPr="00C77EEF">
        <w:rPr>
          <w:rFonts w:hint="cs"/>
          <w:sz w:val="24"/>
          <w:rtl/>
        </w:rPr>
        <w:t>מתן</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w:t>
      </w:r>
      <w:r w:rsidR="002C6DE8" w:rsidRPr="00C77EEF">
        <w:rPr>
          <w:sz w:val="24"/>
          <w:rtl/>
        </w:rPr>
        <w:t xml:space="preserve"> </w:t>
      </w:r>
      <w:r w:rsidR="002C6DE8" w:rsidRPr="00C77EEF">
        <w:rPr>
          <w:rFonts w:hint="cs"/>
          <w:sz w:val="24"/>
          <w:rtl/>
        </w:rPr>
        <w:t>יוצרת</w:t>
      </w:r>
      <w:r w:rsidR="002C6DE8" w:rsidRPr="00C77EEF">
        <w:rPr>
          <w:sz w:val="24"/>
          <w:rtl/>
        </w:rPr>
        <w:t xml:space="preserve">/ </w:t>
      </w:r>
      <w:r w:rsidR="002C6DE8" w:rsidRPr="00C77EEF">
        <w:rPr>
          <w:rFonts w:hint="cs"/>
          <w:sz w:val="24"/>
          <w:rtl/>
        </w:rPr>
        <w:t>עלולה</w:t>
      </w:r>
      <w:r w:rsidR="002C6DE8" w:rsidRPr="00C77EEF">
        <w:rPr>
          <w:sz w:val="24"/>
          <w:rtl/>
        </w:rPr>
        <w:t xml:space="preserve"> </w:t>
      </w:r>
      <w:r w:rsidR="002C6DE8" w:rsidRPr="00C77EEF">
        <w:rPr>
          <w:rFonts w:hint="cs"/>
          <w:sz w:val="24"/>
          <w:rtl/>
        </w:rPr>
        <w:t>ליצור</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באספקת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למשרד</w:t>
      </w:r>
      <w:r w:rsidR="002C6DE8" w:rsidRPr="00C77EEF">
        <w:rPr>
          <w:sz w:val="24"/>
          <w:rtl/>
        </w:rPr>
        <w:t xml:space="preserve">- </w:t>
      </w:r>
      <w:r w:rsidR="002C6DE8" w:rsidRPr="00C77EEF">
        <w:rPr>
          <w:rFonts w:hint="cs"/>
          <w:sz w:val="24"/>
          <w:rtl/>
        </w:rPr>
        <w:t>נתונה</w:t>
      </w:r>
      <w:r w:rsidR="002C6DE8" w:rsidRPr="00C77EEF">
        <w:rPr>
          <w:sz w:val="24"/>
          <w:rtl/>
        </w:rPr>
        <w:t xml:space="preserve"> </w:t>
      </w:r>
      <w:r w:rsidR="002C6DE8" w:rsidRPr="00C77EEF">
        <w:rPr>
          <w:rFonts w:hint="cs"/>
          <w:sz w:val="24"/>
          <w:rtl/>
        </w:rPr>
        <w:t>לשיקול</w:t>
      </w:r>
      <w:r w:rsidR="002C6DE8" w:rsidRPr="00C77EEF">
        <w:rPr>
          <w:sz w:val="24"/>
          <w:rtl/>
        </w:rPr>
        <w:t xml:space="preserve"> </w:t>
      </w:r>
      <w:r w:rsidR="002C6DE8" w:rsidRPr="00C77EEF">
        <w:rPr>
          <w:rFonts w:hint="cs"/>
          <w:sz w:val="24"/>
          <w:rtl/>
        </w:rPr>
        <w:t>דעתו</w:t>
      </w:r>
      <w:r w:rsidR="002C6DE8" w:rsidRPr="00C77EEF">
        <w:rPr>
          <w:sz w:val="24"/>
          <w:rtl/>
        </w:rPr>
        <w:t xml:space="preserve"> </w:t>
      </w:r>
      <w:r w:rsidR="002C6DE8" w:rsidRPr="00C77EEF">
        <w:rPr>
          <w:rFonts w:hint="cs"/>
          <w:sz w:val="24"/>
          <w:rtl/>
        </w:rPr>
        <w:t>הבלעדי</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המשרד</w:t>
      </w:r>
      <w:r w:rsidR="002C6DE8" w:rsidRPr="00C77EEF">
        <w:rPr>
          <w:sz w:val="24"/>
          <w:rtl/>
        </w:rPr>
        <w:t>.</w:t>
      </w:r>
    </w:p>
    <w:p w:rsidR="00C77EEF" w:rsidRDefault="00C44F06"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מצהיר</w:t>
      </w:r>
      <w:r w:rsidR="002C6DE8" w:rsidRPr="00C77EEF">
        <w:rPr>
          <w:sz w:val="24"/>
          <w:rtl/>
        </w:rPr>
        <w:t xml:space="preserve"> </w:t>
      </w:r>
      <w:r w:rsidR="002C6DE8" w:rsidRPr="00C77EEF">
        <w:rPr>
          <w:rFonts w:hint="cs"/>
          <w:sz w:val="24"/>
          <w:rtl/>
        </w:rPr>
        <w:t>ומתחייב</w:t>
      </w:r>
      <w:r w:rsidR="002C6DE8" w:rsidRPr="00C77EEF">
        <w:rPr>
          <w:sz w:val="24"/>
          <w:rtl/>
        </w:rPr>
        <w:t xml:space="preserve"> </w:t>
      </w:r>
      <w:r w:rsidR="002C6DE8" w:rsidRPr="00C77EEF">
        <w:rPr>
          <w:rFonts w:hint="cs"/>
          <w:sz w:val="24"/>
          <w:rtl/>
        </w:rPr>
        <w:t>כי</w:t>
      </w:r>
      <w:r w:rsidR="002C6DE8" w:rsidRPr="00C77EEF">
        <w:rPr>
          <w:sz w:val="24"/>
          <w:rtl/>
        </w:rPr>
        <w:t xml:space="preserve"> </w:t>
      </w:r>
      <w:r w:rsidR="002C6DE8" w:rsidRPr="00C77EEF">
        <w:rPr>
          <w:rFonts w:hint="cs"/>
          <w:sz w:val="24"/>
          <w:rtl/>
        </w:rPr>
        <w:t>במועד</w:t>
      </w:r>
      <w:r w:rsidR="002C6DE8" w:rsidRPr="00C77EEF">
        <w:rPr>
          <w:sz w:val="24"/>
          <w:rtl/>
        </w:rPr>
        <w:t xml:space="preserve"> </w:t>
      </w:r>
      <w:r w:rsidR="002C6DE8" w:rsidRPr="00C77EEF">
        <w:rPr>
          <w:rFonts w:hint="cs"/>
          <w:sz w:val="24"/>
          <w:rtl/>
        </w:rPr>
        <w:t>חתימת</w:t>
      </w:r>
      <w:r w:rsidR="002C6DE8" w:rsidRPr="00C77EEF">
        <w:rPr>
          <w:sz w:val="24"/>
          <w:rtl/>
        </w:rPr>
        <w:t xml:space="preserve"> </w:t>
      </w:r>
      <w:r w:rsidR="002C6DE8" w:rsidRPr="00C77EEF">
        <w:rPr>
          <w:rFonts w:hint="cs"/>
          <w:sz w:val="24"/>
          <w:rtl/>
        </w:rPr>
        <w:t>ההסכם</w:t>
      </w:r>
      <w:r w:rsidR="002C6DE8" w:rsidRPr="00C77EEF">
        <w:rPr>
          <w:sz w:val="24"/>
          <w:rtl/>
        </w:rPr>
        <w:t xml:space="preserve"> </w:t>
      </w:r>
      <w:r w:rsidR="002C6DE8" w:rsidRPr="00C77EEF">
        <w:rPr>
          <w:rFonts w:hint="cs"/>
          <w:sz w:val="24"/>
          <w:rtl/>
        </w:rPr>
        <w:t>ובמהלך</w:t>
      </w:r>
      <w:r w:rsidR="002C6DE8" w:rsidRPr="00C77EEF">
        <w:rPr>
          <w:sz w:val="24"/>
          <w:rtl/>
        </w:rPr>
        <w:t xml:space="preserve"> </w:t>
      </w:r>
      <w:r w:rsidR="002C6DE8" w:rsidRPr="00C77EEF">
        <w:rPr>
          <w:rFonts w:hint="cs"/>
          <w:sz w:val="24"/>
          <w:rtl/>
        </w:rPr>
        <w:t>תקופת</w:t>
      </w:r>
      <w:r w:rsidR="002C6DE8" w:rsidRPr="00C77EEF">
        <w:rPr>
          <w:sz w:val="24"/>
          <w:rtl/>
        </w:rPr>
        <w:t xml:space="preserve"> </w:t>
      </w:r>
      <w:r w:rsidR="002C6DE8" w:rsidRPr="00C77EEF">
        <w:rPr>
          <w:rFonts w:hint="cs"/>
          <w:sz w:val="24"/>
          <w:rtl/>
        </w:rPr>
        <w:t>ההתקשרות</w:t>
      </w:r>
      <w:r w:rsidR="002C6DE8" w:rsidRPr="00C77EEF">
        <w:rPr>
          <w:sz w:val="24"/>
          <w:rtl/>
        </w:rPr>
        <w:t xml:space="preserve"> </w:t>
      </w:r>
      <w:r w:rsidR="002C6DE8" w:rsidRPr="00C77EEF">
        <w:rPr>
          <w:rFonts w:hint="cs"/>
          <w:sz w:val="24"/>
          <w:rtl/>
        </w:rPr>
        <w:t>עם</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לא</w:t>
      </w:r>
      <w:r w:rsidR="002C6DE8" w:rsidRPr="00C77EEF">
        <w:rPr>
          <w:sz w:val="24"/>
          <w:rtl/>
        </w:rPr>
        <w:t xml:space="preserve"> </w:t>
      </w:r>
      <w:r w:rsidR="002C6DE8" w:rsidRPr="00C77EEF">
        <w:rPr>
          <w:rFonts w:hint="cs"/>
          <w:sz w:val="24"/>
          <w:rtl/>
        </w:rPr>
        <w:t>יתקיים</w:t>
      </w:r>
      <w:r w:rsidR="002C6DE8" w:rsidRPr="00C77EEF">
        <w:rPr>
          <w:sz w:val="24"/>
          <w:rtl/>
        </w:rPr>
        <w:t xml:space="preserve"> (</w:t>
      </w:r>
      <w:r w:rsidR="002C6DE8" w:rsidRPr="00C77EEF">
        <w:rPr>
          <w:rFonts w:hint="cs"/>
          <w:sz w:val="24"/>
          <w:rtl/>
        </w:rPr>
        <w:t>ולא</w:t>
      </w:r>
      <w:r w:rsidR="002C6DE8" w:rsidRPr="00C77EEF">
        <w:rPr>
          <w:sz w:val="24"/>
          <w:rtl/>
        </w:rPr>
        <w:t xml:space="preserve"> </w:t>
      </w:r>
      <w:r w:rsidR="002C6DE8" w:rsidRPr="00C77EEF">
        <w:rPr>
          <w:rFonts w:hint="cs"/>
          <w:sz w:val="24"/>
          <w:rtl/>
        </w:rPr>
        <w:t>צפוי</w:t>
      </w:r>
      <w:r w:rsidR="002C6DE8" w:rsidRPr="00C77EEF">
        <w:rPr>
          <w:sz w:val="24"/>
          <w:rtl/>
        </w:rPr>
        <w:t xml:space="preserve"> </w:t>
      </w:r>
      <w:r w:rsidR="002C6DE8" w:rsidRPr="00C77EEF">
        <w:rPr>
          <w:rFonts w:hint="cs"/>
          <w:sz w:val="24"/>
          <w:rtl/>
        </w:rPr>
        <w:t>להתקיים</w:t>
      </w:r>
      <w:r w:rsidR="002C6DE8" w:rsidRPr="00C77EEF">
        <w:rPr>
          <w:sz w:val="24"/>
          <w:rtl/>
        </w:rPr>
        <w:t xml:space="preserve">) </w:t>
      </w:r>
      <w:r w:rsidR="002C6DE8" w:rsidRPr="00C77EEF">
        <w:rPr>
          <w:rFonts w:hint="cs"/>
          <w:sz w:val="24"/>
          <w:rtl/>
        </w:rPr>
        <w:t>כל</w:t>
      </w:r>
      <w:r w:rsidR="002C6DE8" w:rsidRPr="00C77EEF">
        <w:rPr>
          <w:sz w:val="24"/>
          <w:rtl/>
        </w:rPr>
        <w:t xml:space="preserve">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לפי</w:t>
      </w:r>
      <w:r w:rsidR="002C6DE8" w:rsidRPr="00C77EEF">
        <w:rPr>
          <w:sz w:val="24"/>
          <w:rtl/>
        </w:rPr>
        <w:t xml:space="preserve"> </w:t>
      </w:r>
      <w:r w:rsidR="002C6DE8" w:rsidRPr="00C77EEF">
        <w:rPr>
          <w:rFonts w:hint="cs"/>
          <w:sz w:val="24"/>
          <w:rtl/>
        </w:rPr>
        <w:t>כל</w:t>
      </w:r>
      <w:r w:rsidR="002C6DE8" w:rsidRPr="00C77EEF">
        <w:rPr>
          <w:sz w:val="24"/>
          <w:rtl/>
        </w:rPr>
        <w:t xml:space="preserve"> </w:t>
      </w:r>
      <w:r w:rsidR="002C6DE8" w:rsidRPr="00C77EEF">
        <w:rPr>
          <w:rFonts w:hint="cs"/>
          <w:sz w:val="24"/>
          <w:rtl/>
        </w:rPr>
        <w:t>דין</w:t>
      </w:r>
      <w:r w:rsidR="002C6DE8" w:rsidRPr="00C77EEF">
        <w:rPr>
          <w:sz w:val="24"/>
          <w:rtl/>
        </w:rPr>
        <w:t xml:space="preserve">, </w:t>
      </w:r>
      <w:r w:rsidR="002C6DE8" w:rsidRPr="00C77EEF">
        <w:rPr>
          <w:rFonts w:hint="cs"/>
          <w:sz w:val="24"/>
          <w:rtl/>
        </w:rPr>
        <w:t>לרבות</w:t>
      </w:r>
      <w:r w:rsidR="002C6DE8" w:rsidRPr="00C77EEF">
        <w:rPr>
          <w:sz w:val="24"/>
          <w:rtl/>
        </w:rPr>
        <w:t xml:space="preserve">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בין</w:t>
      </w:r>
      <w:r w:rsidR="002C6DE8" w:rsidRPr="00C77EEF">
        <w:rPr>
          <w:sz w:val="24"/>
          <w:rtl/>
        </w:rPr>
        <w:t xml:space="preserve"> </w:t>
      </w:r>
      <w:r w:rsidR="002C6DE8" w:rsidRPr="00C77EEF">
        <w:rPr>
          <w:rFonts w:hint="cs"/>
          <w:sz w:val="24"/>
          <w:rtl/>
        </w:rPr>
        <w:t>התחייבויותיו</w:t>
      </w:r>
      <w:r w:rsidR="002C6DE8" w:rsidRPr="00C77EEF">
        <w:rPr>
          <w:sz w:val="24"/>
          <w:rtl/>
        </w:rPr>
        <w:t xml:space="preserve"> </w:t>
      </w:r>
      <w:r w:rsidR="002C6DE8" w:rsidRPr="00C77EEF">
        <w:rPr>
          <w:rFonts w:hint="cs"/>
          <w:sz w:val="24"/>
          <w:rtl/>
        </w:rPr>
        <w:t>עפ</w:t>
      </w:r>
      <w:r w:rsidR="002C6DE8" w:rsidRPr="00C77EEF">
        <w:rPr>
          <w:sz w:val="24"/>
          <w:rtl/>
        </w:rPr>
        <w:t>"</w:t>
      </w:r>
      <w:r w:rsidR="002C6DE8" w:rsidRPr="00C77EEF">
        <w:rPr>
          <w:rFonts w:hint="cs"/>
          <w:sz w:val="24"/>
          <w:rtl/>
        </w:rPr>
        <w:t>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ובין</w:t>
      </w:r>
      <w:r w:rsidR="002C6DE8" w:rsidRPr="00C77EEF">
        <w:rPr>
          <w:sz w:val="24"/>
          <w:rtl/>
        </w:rPr>
        <w:t xml:space="preserve"> </w:t>
      </w:r>
      <w:r w:rsidR="002C6DE8" w:rsidRPr="00C77EEF">
        <w:rPr>
          <w:rFonts w:hint="cs"/>
          <w:sz w:val="24"/>
          <w:rtl/>
        </w:rPr>
        <w:t>קשריו</w:t>
      </w:r>
      <w:r w:rsidR="002C6DE8" w:rsidRPr="00C77EEF">
        <w:rPr>
          <w:sz w:val="24"/>
          <w:rtl/>
        </w:rPr>
        <w:t xml:space="preserve"> </w:t>
      </w:r>
      <w:r w:rsidR="002C6DE8" w:rsidRPr="00C77EEF">
        <w:rPr>
          <w:rFonts w:hint="cs"/>
          <w:sz w:val="24"/>
          <w:rtl/>
        </w:rPr>
        <w:t>העסקיים</w:t>
      </w:r>
      <w:r w:rsidR="002C6DE8" w:rsidRPr="00C77EEF">
        <w:rPr>
          <w:sz w:val="24"/>
          <w:rtl/>
        </w:rPr>
        <w:t xml:space="preserve">, </w:t>
      </w:r>
      <w:r w:rsidR="002C6DE8" w:rsidRPr="00C77EEF">
        <w:rPr>
          <w:rFonts w:hint="cs"/>
          <w:sz w:val="24"/>
          <w:rtl/>
        </w:rPr>
        <w:t>המקצועיים</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האישיים</w:t>
      </w:r>
      <w:r w:rsidR="002C6DE8" w:rsidRPr="00C77EEF">
        <w:rPr>
          <w:sz w:val="24"/>
          <w:rtl/>
        </w:rPr>
        <w:t xml:space="preserve"> (</w:t>
      </w:r>
      <w:r w:rsidR="002C6DE8" w:rsidRPr="00C77EEF">
        <w:rPr>
          <w:rFonts w:hint="cs"/>
          <w:sz w:val="24"/>
          <w:rtl/>
        </w:rPr>
        <w:t>להלן</w:t>
      </w:r>
      <w:r w:rsidR="002C6DE8" w:rsidRPr="00C77EEF">
        <w:rPr>
          <w:sz w:val="24"/>
          <w:rtl/>
        </w:rPr>
        <w:t>: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משמעו</w:t>
      </w:r>
      <w:r w:rsidR="002C6DE8" w:rsidRPr="00C77EEF">
        <w:rPr>
          <w:sz w:val="24"/>
          <w:rtl/>
        </w:rPr>
        <w:t xml:space="preserve"> </w:t>
      </w:r>
      <w:r w:rsidR="002C6DE8" w:rsidRPr="00C77EEF">
        <w:rPr>
          <w:rFonts w:hint="cs"/>
          <w:sz w:val="24"/>
          <w:rtl/>
        </w:rPr>
        <w:t>אף</w:t>
      </w:r>
      <w:r w:rsidR="002C6DE8" w:rsidRPr="00C77EEF">
        <w:rPr>
          <w:sz w:val="24"/>
          <w:rtl/>
        </w:rPr>
        <w:t xml:space="preserve"> </w:t>
      </w:r>
      <w:r w:rsidR="002C6DE8" w:rsidRPr="00C77EEF">
        <w:rPr>
          <w:rFonts w:hint="cs"/>
          <w:sz w:val="24"/>
          <w:rtl/>
        </w:rPr>
        <w:t>חשש</w:t>
      </w:r>
      <w:r w:rsidR="002C6DE8" w:rsidRPr="00C77EEF">
        <w:rPr>
          <w:sz w:val="24"/>
          <w:rtl/>
        </w:rPr>
        <w:t xml:space="preserve"> </w:t>
      </w:r>
      <w:r w:rsidR="002C6DE8" w:rsidRPr="00C77EEF">
        <w:rPr>
          <w:rFonts w:hint="cs"/>
          <w:sz w:val="24"/>
          <w:rtl/>
        </w:rPr>
        <w:t>לניגוד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כאמור</w:t>
      </w:r>
      <w:r w:rsidR="002C6DE8" w:rsidRPr="00C77EEF">
        <w:rPr>
          <w:sz w:val="24"/>
          <w:rtl/>
        </w:rPr>
        <w:t>.</w:t>
      </w:r>
    </w:p>
    <w:p w:rsidR="00C77EEF" w:rsidRDefault="001670A6"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כי</w:t>
      </w:r>
      <w:r w:rsidR="002C6DE8" w:rsidRPr="00C77EEF">
        <w:rPr>
          <w:sz w:val="24"/>
          <w:rtl/>
        </w:rPr>
        <w:t xml:space="preserve"> </w:t>
      </w:r>
      <w:r w:rsidR="002C6DE8" w:rsidRPr="00C77EEF">
        <w:rPr>
          <w:rFonts w:hint="cs"/>
          <w:sz w:val="24"/>
          <w:rtl/>
        </w:rPr>
        <w:t>ככל</w:t>
      </w:r>
      <w:r w:rsidR="002C6DE8" w:rsidRPr="00C77EEF">
        <w:rPr>
          <w:sz w:val="24"/>
          <w:rtl/>
        </w:rPr>
        <w:t xml:space="preserve"> </w:t>
      </w:r>
      <w:r w:rsidR="002C6DE8" w:rsidRPr="00C77EEF">
        <w:rPr>
          <w:rFonts w:hint="cs"/>
          <w:sz w:val="24"/>
          <w:rtl/>
        </w:rPr>
        <w:t>ש</w:t>
      </w:r>
      <w:r>
        <w:rPr>
          <w:rFonts w:hint="cs"/>
          <w:sz w:val="24"/>
          <w:rtl/>
        </w:rPr>
        <w:t>י</w:t>
      </w:r>
      <w:r w:rsidR="002C6DE8" w:rsidRPr="00C77EEF">
        <w:rPr>
          <w:rFonts w:hint="cs"/>
          <w:sz w:val="24"/>
          <w:rtl/>
        </w:rPr>
        <w:t>יווצרו</w:t>
      </w:r>
      <w:r w:rsidR="002C6DE8" w:rsidRPr="00C77EEF">
        <w:rPr>
          <w:sz w:val="24"/>
          <w:rtl/>
        </w:rPr>
        <w:t xml:space="preserve"> </w:t>
      </w:r>
      <w:r w:rsidR="002C6DE8" w:rsidRPr="00C77EEF">
        <w:rPr>
          <w:rFonts w:hint="cs"/>
          <w:sz w:val="24"/>
          <w:rtl/>
        </w:rPr>
        <w:t>מצבים</w:t>
      </w:r>
      <w:r w:rsidR="002C6DE8" w:rsidRPr="00C77EEF">
        <w:rPr>
          <w:sz w:val="24"/>
          <w:rtl/>
        </w:rPr>
        <w:t xml:space="preserve"> </w:t>
      </w:r>
      <w:r w:rsidR="002C6DE8" w:rsidRPr="00C77EEF">
        <w:rPr>
          <w:rFonts w:hint="cs"/>
          <w:sz w:val="24"/>
          <w:rtl/>
        </w:rPr>
        <w:t>ביחס</w:t>
      </w:r>
      <w:r w:rsidR="002C6DE8" w:rsidRPr="00C77EEF">
        <w:rPr>
          <w:sz w:val="24"/>
          <w:rtl/>
        </w:rPr>
        <w:t xml:space="preserve"> </w:t>
      </w:r>
      <w:r>
        <w:rPr>
          <w:rFonts w:hint="cs"/>
          <w:sz w:val="24"/>
          <w:rtl/>
        </w:rPr>
        <w:t>למציע</w:t>
      </w:r>
      <w:r w:rsidR="002C6DE8" w:rsidRPr="00C77EEF">
        <w:rPr>
          <w:sz w:val="24"/>
          <w:rtl/>
        </w:rPr>
        <w:t xml:space="preserve"> </w:t>
      </w:r>
      <w:r w:rsidR="002C6DE8" w:rsidRPr="00C77EEF">
        <w:rPr>
          <w:rFonts w:hint="cs"/>
          <w:sz w:val="24"/>
          <w:rtl/>
        </w:rPr>
        <w:t>ו</w:t>
      </w:r>
      <w:r w:rsidR="002C6DE8" w:rsidRPr="00C77EEF">
        <w:rPr>
          <w:sz w:val="24"/>
          <w:rtl/>
        </w:rPr>
        <w:t>/</w:t>
      </w:r>
      <w:r w:rsidR="002C6DE8" w:rsidRPr="00C77EEF">
        <w:rPr>
          <w:rFonts w:hint="cs"/>
          <w:sz w:val="24"/>
          <w:rtl/>
        </w:rPr>
        <w:t>או</w:t>
      </w:r>
      <w:r w:rsidR="002C6DE8" w:rsidRPr="00C77EEF">
        <w:rPr>
          <w:sz w:val="24"/>
          <w:rtl/>
        </w:rPr>
        <w:t xml:space="preserve"> </w:t>
      </w:r>
      <w:r w:rsidR="002C6DE8" w:rsidRPr="00C77EEF">
        <w:rPr>
          <w:rFonts w:hint="cs"/>
          <w:sz w:val="24"/>
          <w:rtl/>
        </w:rPr>
        <w:t>מי</w:t>
      </w:r>
      <w:r w:rsidR="002C6DE8" w:rsidRPr="00C77EEF">
        <w:rPr>
          <w:sz w:val="24"/>
          <w:rtl/>
        </w:rPr>
        <w:t xml:space="preserve"> </w:t>
      </w:r>
      <w:r w:rsidR="002C6DE8" w:rsidRPr="00C77EEF">
        <w:rPr>
          <w:rFonts w:hint="cs"/>
          <w:sz w:val="24"/>
          <w:rtl/>
        </w:rPr>
        <w:t>מטעמו</w:t>
      </w:r>
      <w:r w:rsidR="002C6DE8" w:rsidRPr="00C77EEF">
        <w:rPr>
          <w:sz w:val="24"/>
          <w:rtl/>
        </w:rPr>
        <w:t xml:space="preserve">, </w:t>
      </w:r>
      <w:r w:rsidR="002C6DE8" w:rsidRPr="00C77EEF">
        <w:rPr>
          <w:rFonts w:hint="cs"/>
          <w:sz w:val="24"/>
          <w:rtl/>
        </w:rPr>
        <w:t>העלולים</w:t>
      </w:r>
      <w:r w:rsidR="002C6DE8" w:rsidRPr="00C77EEF">
        <w:rPr>
          <w:sz w:val="24"/>
          <w:rtl/>
        </w:rPr>
        <w:t xml:space="preserve"> </w:t>
      </w:r>
      <w:r w:rsidR="002C6DE8" w:rsidRPr="00C77EEF">
        <w:rPr>
          <w:rFonts w:hint="cs"/>
          <w:sz w:val="24"/>
          <w:rtl/>
        </w:rPr>
        <w:t>להעמידו</w:t>
      </w:r>
      <w:r w:rsidR="002C6DE8" w:rsidRPr="00C77EEF">
        <w:rPr>
          <w:sz w:val="24"/>
          <w:rtl/>
        </w:rPr>
        <w:t>/</w:t>
      </w:r>
      <w:r w:rsidR="002C6DE8" w:rsidRPr="00C77EEF">
        <w:rPr>
          <w:rFonts w:hint="cs"/>
          <w:sz w:val="24"/>
          <w:rtl/>
        </w:rPr>
        <w:t>ם</w:t>
      </w:r>
      <w:r w:rsidR="002C6DE8" w:rsidRPr="00C77EEF">
        <w:rPr>
          <w:sz w:val="24"/>
          <w:rtl/>
        </w:rPr>
        <w:t xml:space="preserve"> </w:t>
      </w:r>
      <w:r w:rsidR="002C6DE8" w:rsidRPr="00C77EEF">
        <w:rPr>
          <w:rFonts w:hint="cs"/>
          <w:sz w:val="24"/>
          <w:rtl/>
        </w:rPr>
        <w:t>במצב</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במצב</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חשש</w:t>
      </w:r>
      <w:r w:rsidR="002C6DE8" w:rsidRPr="00C77EEF">
        <w:rPr>
          <w:sz w:val="24"/>
          <w:rtl/>
        </w:rPr>
        <w:t xml:space="preserve"> </w:t>
      </w:r>
      <w:r w:rsidR="002C6DE8" w:rsidRPr="00C77EEF">
        <w:rPr>
          <w:rFonts w:hint="cs"/>
          <w:sz w:val="24"/>
          <w:rtl/>
        </w:rPr>
        <w:t>לניגוד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במראית</w:t>
      </w:r>
      <w:r w:rsidR="002C6DE8" w:rsidRPr="00C77EEF">
        <w:rPr>
          <w:sz w:val="24"/>
          <w:rtl/>
        </w:rPr>
        <w:t xml:space="preserve"> </w:t>
      </w:r>
      <w:r w:rsidR="002C6DE8" w:rsidRPr="00C77EEF">
        <w:rPr>
          <w:rFonts w:hint="cs"/>
          <w:sz w:val="24"/>
          <w:rtl/>
        </w:rPr>
        <w:t>עין</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חשש</w:t>
      </w:r>
      <w:r w:rsidR="002C6DE8" w:rsidRPr="00C77EEF">
        <w:rPr>
          <w:sz w:val="24"/>
          <w:rtl/>
        </w:rPr>
        <w:t xml:space="preserve"> </w:t>
      </w:r>
      <w:r w:rsidR="002C6DE8" w:rsidRPr="00C77EEF">
        <w:rPr>
          <w:rFonts w:hint="cs"/>
          <w:sz w:val="24"/>
          <w:rtl/>
        </w:rPr>
        <w:t>כאמור</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עליו</w:t>
      </w:r>
      <w:r w:rsidR="002C6DE8" w:rsidRPr="00C77EEF">
        <w:rPr>
          <w:sz w:val="24"/>
          <w:rtl/>
        </w:rPr>
        <w:t xml:space="preserve"> </w:t>
      </w:r>
      <w:r w:rsidR="002C6DE8" w:rsidRPr="00C77EEF">
        <w:rPr>
          <w:rFonts w:hint="cs"/>
          <w:sz w:val="24"/>
          <w:rtl/>
        </w:rPr>
        <w:t>להודיע</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כך</w:t>
      </w:r>
      <w:r w:rsidR="002C6DE8" w:rsidRPr="00C77EEF">
        <w:rPr>
          <w:sz w:val="24"/>
          <w:rtl/>
        </w:rPr>
        <w:t xml:space="preserve"> </w:t>
      </w:r>
      <w:r w:rsidR="002C6DE8" w:rsidRPr="00C77EEF">
        <w:rPr>
          <w:rFonts w:hint="cs"/>
          <w:sz w:val="24"/>
          <w:rtl/>
        </w:rPr>
        <w:t>באופן</w:t>
      </w:r>
      <w:r w:rsidR="002C6DE8" w:rsidRPr="00C77EEF">
        <w:rPr>
          <w:sz w:val="24"/>
          <w:rtl/>
        </w:rPr>
        <w:t xml:space="preserve"> </w:t>
      </w:r>
      <w:r w:rsidR="002C6DE8" w:rsidRPr="00C77EEF">
        <w:rPr>
          <w:rFonts w:hint="cs"/>
          <w:sz w:val="24"/>
          <w:rtl/>
        </w:rPr>
        <w:t>מידי</w:t>
      </w:r>
      <w:r w:rsidR="002C6DE8" w:rsidRPr="00C77EEF">
        <w:rPr>
          <w:sz w:val="24"/>
          <w:rtl/>
        </w:rPr>
        <w:t xml:space="preserve"> </w:t>
      </w:r>
      <w:r w:rsidR="002C6DE8" w:rsidRPr="00C77EEF">
        <w:rPr>
          <w:rFonts w:hint="cs"/>
          <w:sz w:val="24"/>
          <w:rtl/>
        </w:rPr>
        <w:t>לנציג</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והלשכה</w:t>
      </w:r>
      <w:r w:rsidR="002C6DE8" w:rsidRPr="00C77EEF">
        <w:rPr>
          <w:sz w:val="24"/>
          <w:rtl/>
        </w:rPr>
        <w:t xml:space="preserve"> </w:t>
      </w:r>
      <w:r w:rsidR="002C6DE8" w:rsidRPr="00C77EEF">
        <w:rPr>
          <w:rFonts w:hint="cs"/>
          <w:sz w:val="24"/>
          <w:rtl/>
        </w:rPr>
        <w:t>המשפטית</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ולפעול</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פי</w:t>
      </w:r>
      <w:r w:rsidR="002C6DE8" w:rsidRPr="00C77EEF">
        <w:rPr>
          <w:sz w:val="24"/>
          <w:rtl/>
        </w:rPr>
        <w:t xml:space="preserve"> </w:t>
      </w:r>
      <w:r w:rsidR="002C6DE8" w:rsidRPr="00C77EEF">
        <w:rPr>
          <w:rFonts w:hint="cs"/>
          <w:sz w:val="24"/>
          <w:rtl/>
        </w:rPr>
        <w:t>ההנחיות</w:t>
      </w:r>
      <w:r w:rsidR="002C6DE8" w:rsidRPr="00C77EEF">
        <w:rPr>
          <w:sz w:val="24"/>
          <w:rtl/>
        </w:rPr>
        <w:t xml:space="preserve"> </w:t>
      </w:r>
      <w:r w:rsidR="002C6DE8" w:rsidRPr="00C77EEF">
        <w:rPr>
          <w:rFonts w:hint="cs"/>
          <w:sz w:val="24"/>
          <w:rtl/>
        </w:rPr>
        <w:t>שיקבל</w:t>
      </w:r>
      <w:r w:rsidR="002C6DE8" w:rsidRPr="00C77EEF">
        <w:rPr>
          <w:sz w:val="24"/>
          <w:rtl/>
        </w:rPr>
        <w:t>.</w:t>
      </w:r>
    </w:p>
    <w:p w:rsidR="00C77EEF" w:rsidRDefault="002C6DE8" w:rsidP="00F32FDC">
      <w:pPr>
        <w:pStyle w:val="a"/>
        <w:spacing w:line="360" w:lineRule="auto"/>
      </w:pPr>
      <w:r w:rsidRPr="00C77EEF">
        <w:rPr>
          <w:rFonts w:hint="cs"/>
          <w:rtl/>
        </w:rPr>
        <w:t>התמורה</w:t>
      </w:r>
      <w:r w:rsidRPr="00C77EEF">
        <w:rPr>
          <w:rtl/>
        </w:rPr>
        <w:t xml:space="preserve"> </w:t>
      </w:r>
    </w:p>
    <w:p w:rsidR="00C77EEF" w:rsidRDefault="002C6DE8" w:rsidP="00E0291B">
      <w:pPr>
        <w:pStyle w:val="ae"/>
        <w:numPr>
          <w:ilvl w:val="1"/>
          <w:numId w:val="14"/>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0013182B">
        <w:rPr>
          <w:rFonts w:hint="cs"/>
          <w:sz w:val="24"/>
          <w:rtl/>
        </w:rPr>
        <w:t>למציע</w:t>
      </w:r>
      <w:r w:rsidR="0013182B"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002C7C50">
        <w:rPr>
          <w:rFonts w:hint="cs"/>
          <w:sz w:val="24"/>
          <w:rtl/>
        </w:rPr>
        <w:t xml:space="preserve">, זכיה בהליך </w:t>
      </w:r>
      <w:r w:rsidR="00873897">
        <w:rPr>
          <w:rFonts w:hint="cs"/>
          <w:sz w:val="24"/>
          <w:rtl/>
        </w:rPr>
        <w:t>פניה פרטנית</w:t>
      </w:r>
      <w:r w:rsidR="002C7C50">
        <w:rPr>
          <w:rFonts w:hint="cs"/>
          <w:sz w:val="24"/>
          <w:rtl/>
        </w:rPr>
        <w:t xml:space="preserve"> להפעלת מוקד ספציפי</w:t>
      </w:r>
      <w:r w:rsidR="00873897">
        <w:rPr>
          <w:rFonts w:hint="cs"/>
          <w:sz w:val="24"/>
          <w:rtl/>
        </w:rPr>
        <w:t>, חתימה על ההסכם</w:t>
      </w:r>
      <w:r w:rsidRPr="00C77EEF">
        <w:rPr>
          <w:sz w:val="24"/>
          <w:rtl/>
        </w:rPr>
        <w:t xml:space="preserve"> </w:t>
      </w:r>
      <w:r w:rsidR="00873897">
        <w:rPr>
          <w:rFonts w:hint="cs"/>
          <w:sz w:val="24"/>
          <w:rtl/>
        </w:rPr>
        <w:t xml:space="preserve">שיצורף לפניה הפרטנית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5B0BE8" w:rsidRDefault="002C6DE8" w:rsidP="00F32FDC">
      <w:pPr>
        <w:pStyle w:val="ae"/>
        <w:numPr>
          <w:ilvl w:val="1"/>
          <w:numId w:val="14"/>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00A01201">
        <w:rPr>
          <w:rFonts w:hint="cs"/>
          <w:sz w:val="24"/>
          <w:rtl/>
        </w:rPr>
        <w:t xml:space="preserve"> למציע</w:t>
      </w:r>
      <w:r w:rsidR="0013182B">
        <w:rPr>
          <w:rFonts w:hint="cs"/>
          <w:sz w:val="24"/>
          <w:rtl/>
        </w:rPr>
        <w:t>,</w:t>
      </w:r>
      <w:r w:rsidR="00A01201">
        <w:rPr>
          <w:rFonts w:hint="cs"/>
          <w:sz w:val="24"/>
          <w:rtl/>
        </w:rPr>
        <w:t xml:space="preserve"> במידה ויזכה בהליך פניה פרטנית אשר תפורסם במסגרת המכרז,</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005B0BE8">
        <w:rPr>
          <w:rFonts w:hint="cs"/>
          <w:sz w:val="24"/>
          <w:rtl/>
        </w:rPr>
        <w:t xml:space="preserve"> ולפי </w:t>
      </w:r>
      <w:r w:rsidR="0013182B">
        <w:rPr>
          <w:rFonts w:hint="cs"/>
          <w:sz w:val="24"/>
          <w:rtl/>
        </w:rPr>
        <w:t xml:space="preserve">הפניה הפרטנית בה זכה </w:t>
      </w:r>
      <w:r w:rsidR="00224E6F">
        <w:rPr>
          <w:rFonts w:hint="cs"/>
          <w:sz w:val="24"/>
          <w:rtl/>
        </w:rPr>
        <w:t>המציע</w:t>
      </w:r>
      <w:r w:rsidR="00DA4C2F">
        <w:rPr>
          <w:rFonts w:hint="cs"/>
          <w:sz w:val="24"/>
          <w:rtl/>
        </w:rPr>
        <w:t>,</w:t>
      </w:r>
      <w:r w:rsidR="00224E6F">
        <w:rPr>
          <w:rFonts w:hint="cs"/>
          <w:sz w:val="24"/>
          <w:rtl/>
        </w:rPr>
        <w:t xml:space="preserve"> </w:t>
      </w:r>
      <w:r w:rsidR="002C7C50">
        <w:rPr>
          <w:rFonts w:hint="cs"/>
          <w:sz w:val="24"/>
          <w:rtl/>
        </w:rPr>
        <w:t xml:space="preserve">תכלול תשלומים </w:t>
      </w:r>
      <w:r w:rsidR="00A01201">
        <w:rPr>
          <w:rFonts w:hint="cs"/>
          <w:sz w:val="24"/>
          <w:rtl/>
        </w:rPr>
        <w:t xml:space="preserve">שונים, בהתאם למנגנון התמורה שיקבע במסגרת הפניה הפרטנית בה זכה </w:t>
      </w:r>
      <w:r w:rsidR="0013182B">
        <w:rPr>
          <w:rFonts w:hint="cs"/>
          <w:sz w:val="24"/>
          <w:rtl/>
        </w:rPr>
        <w:t xml:space="preserve">המציע </w:t>
      </w:r>
      <w:r w:rsidR="00A01201">
        <w:rPr>
          <w:rFonts w:hint="cs"/>
          <w:sz w:val="24"/>
          <w:rtl/>
        </w:rPr>
        <w:t xml:space="preserve">ובהתאם להצעת המחיר שיגיש במסגרת </w:t>
      </w:r>
      <w:r w:rsidR="0013182B">
        <w:rPr>
          <w:rFonts w:hint="cs"/>
          <w:sz w:val="24"/>
          <w:rtl/>
        </w:rPr>
        <w:t xml:space="preserve">אותה </w:t>
      </w:r>
      <w:r w:rsidR="00A01201">
        <w:rPr>
          <w:rFonts w:hint="cs"/>
          <w:sz w:val="24"/>
          <w:rtl/>
        </w:rPr>
        <w:t>פניה פרטנית</w:t>
      </w:r>
      <w:r w:rsidRPr="00C77EEF">
        <w:rPr>
          <w:sz w:val="24"/>
          <w:rtl/>
        </w:rPr>
        <w:t xml:space="preserve">. </w:t>
      </w:r>
    </w:p>
    <w:p w:rsidR="005B0BE8" w:rsidRPr="00C74EFA" w:rsidRDefault="0013182B" w:rsidP="00F32FDC">
      <w:pPr>
        <w:pStyle w:val="ae"/>
        <w:numPr>
          <w:ilvl w:val="1"/>
          <w:numId w:val="14"/>
        </w:numPr>
        <w:tabs>
          <w:tab w:val="left" w:pos="935"/>
        </w:tabs>
        <w:spacing w:line="360" w:lineRule="auto"/>
        <w:ind w:left="935" w:hanging="575"/>
        <w:jc w:val="both"/>
        <w:rPr>
          <w:rFonts w:ascii="David" w:hAnsi="David"/>
        </w:rPr>
      </w:pPr>
      <w:r>
        <w:rPr>
          <w:rFonts w:hint="cs"/>
          <w:sz w:val="24"/>
          <w:rtl/>
        </w:rPr>
        <w:t>התמורה בגין הפעלת כל מוקד</w:t>
      </w:r>
      <w:r w:rsidR="005B0BE8">
        <w:rPr>
          <w:rFonts w:ascii="David" w:hAnsi="David" w:hint="cs"/>
          <w:rtl/>
        </w:rPr>
        <w:t xml:space="preserve"> תכלול, לכל הפחות, את התשלומים הבאים</w:t>
      </w:r>
      <w:r w:rsidR="00C74EFA">
        <w:rPr>
          <w:rFonts w:ascii="David" w:hAnsi="David" w:hint="cs"/>
          <w:rtl/>
        </w:rPr>
        <w:t>, כאשר סכומי התמורה יקבעו בהסכם ההתקשרות שיצורף לפניה הפרטנית בה זכה המציע</w:t>
      </w:r>
      <w:r w:rsidR="005B0BE8">
        <w:rPr>
          <w:rFonts w:ascii="David" w:hAnsi="David" w:hint="cs"/>
          <w:rtl/>
        </w:rPr>
        <w:t xml:space="preserve">: </w:t>
      </w:r>
    </w:p>
    <w:p w:rsidR="00552AAE" w:rsidRPr="00F7546C" w:rsidRDefault="00552AAE" w:rsidP="00552AAE">
      <w:pPr>
        <w:pStyle w:val="ae"/>
        <w:numPr>
          <w:ilvl w:val="2"/>
          <w:numId w:val="14"/>
        </w:numPr>
        <w:spacing w:line="360" w:lineRule="auto"/>
        <w:ind w:left="1649" w:hanging="708"/>
        <w:jc w:val="both"/>
        <w:rPr>
          <w:b/>
          <w:bCs/>
          <w:sz w:val="24"/>
          <w:rtl/>
        </w:rPr>
      </w:pPr>
      <w:r w:rsidRPr="00F7546C">
        <w:rPr>
          <w:b/>
          <w:bCs/>
          <w:sz w:val="24"/>
          <w:rtl/>
        </w:rPr>
        <w:t>תמורה בגין הפעלת המוקד</w:t>
      </w:r>
    </w:p>
    <w:p w:rsidR="00552AAE" w:rsidRDefault="00552AAE" w:rsidP="00DE78DC">
      <w:pPr>
        <w:pStyle w:val="ae"/>
        <w:numPr>
          <w:ilvl w:val="3"/>
          <w:numId w:val="14"/>
        </w:numPr>
        <w:spacing w:line="360" w:lineRule="auto"/>
        <w:ind w:left="2500" w:hanging="851"/>
        <w:jc w:val="both"/>
        <w:rPr>
          <w:sz w:val="24"/>
        </w:rPr>
      </w:pPr>
      <w:r w:rsidRPr="00552AAE">
        <w:rPr>
          <w:sz w:val="24"/>
          <w:rtl/>
        </w:rPr>
        <w:t>ביחס לכל מוקד תוגדר תמורה בגין עלות הפעלתו</w:t>
      </w:r>
      <w:r w:rsidR="00C74EFA">
        <w:rPr>
          <w:rFonts w:hint="cs"/>
          <w:sz w:val="24"/>
          <w:rtl/>
        </w:rPr>
        <w:t>,</w:t>
      </w:r>
      <w:r w:rsidRPr="00552AAE">
        <w:rPr>
          <w:sz w:val="24"/>
          <w:rtl/>
        </w:rPr>
        <w:t xml:space="preserve"> באמצעות הליך תיחור פנימי בין </w:t>
      </w:r>
      <w:r w:rsidR="00650283">
        <w:rPr>
          <w:rFonts w:hint="cs"/>
          <w:sz w:val="24"/>
          <w:rtl/>
        </w:rPr>
        <w:t>המציעים</w:t>
      </w:r>
      <w:r w:rsidRPr="00552AAE">
        <w:rPr>
          <w:sz w:val="24"/>
          <w:rtl/>
        </w:rPr>
        <w:t xml:space="preserve"> שיכנסו </w:t>
      </w:r>
      <w:r w:rsidR="00650283">
        <w:rPr>
          <w:rFonts w:hint="cs"/>
          <w:sz w:val="24"/>
          <w:rtl/>
        </w:rPr>
        <w:t>לרשימת המציעים</w:t>
      </w:r>
      <w:r w:rsidR="00345E2F">
        <w:rPr>
          <w:rFonts w:hint="cs"/>
          <w:sz w:val="24"/>
          <w:rtl/>
        </w:rPr>
        <w:t xml:space="preserve"> שיבוצע במסגרת הפניות הפרטניות</w:t>
      </w:r>
      <w:r w:rsidRPr="00552AAE">
        <w:rPr>
          <w:sz w:val="24"/>
          <w:rtl/>
        </w:rPr>
        <w:t xml:space="preserve">. </w:t>
      </w:r>
      <w:r w:rsidR="00650283">
        <w:rPr>
          <w:rFonts w:hint="cs"/>
          <w:sz w:val="24"/>
          <w:rtl/>
        </w:rPr>
        <w:t>המציע</w:t>
      </w:r>
      <w:r w:rsidR="00983E92">
        <w:rPr>
          <w:rFonts w:hint="cs"/>
          <w:sz w:val="24"/>
          <w:rtl/>
        </w:rPr>
        <w:t xml:space="preserve"> יגיש הצעת מחיר, בהתבסס על המפורט בפניה הפרטנית</w:t>
      </w:r>
      <w:r w:rsidR="00345E2F">
        <w:rPr>
          <w:rFonts w:hint="cs"/>
          <w:sz w:val="24"/>
          <w:rtl/>
        </w:rPr>
        <w:t xml:space="preserve"> ובמפרט ההפעלה שיצורף אליה</w:t>
      </w:r>
      <w:r w:rsidRPr="00552AAE">
        <w:rPr>
          <w:sz w:val="24"/>
          <w:rtl/>
        </w:rPr>
        <w:t>.</w:t>
      </w:r>
    </w:p>
    <w:p w:rsidR="00776A93" w:rsidRDefault="00650283" w:rsidP="00DE78DC">
      <w:pPr>
        <w:pStyle w:val="ae"/>
        <w:numPr>
          <w:ilvl w:val="3"/>
          <w:numId w:val="14"/>
        </w:numPr>
        <w:spacing w:line="360" w:lineRule="auto"/>
        <w:ind w:left="2500" w:hanging="851"/>
        <w:jc w:val="both"/>
        <w:rPr>
          <w:sz w:val="24"/>
        </w:rPr>
      </w:pPr>
      <w:r>
        <w:rPr>
          <w:rFonts w:hint="cs"/>
          <w:sz w:val="24"/>
          <w:rtl/>
        </w:rPr>
        <w:t xml:space="preserve">יובהר ויודגש, כי </w:t>
      </w:r>
      <w:r w:rsidR="00776A93">
        <w:rPr>
          <w:rFonts w:hint="cs"/>
          <w:sz w:val="24"/>
          <w:rtl/>
        </w:rPr>
        <w:t>התמורה בגין הפעלת המוקד, ייתכן ותכלול מספר מרכיבים, התואמים את מודל התמורה הרלוונטי למוקד הספציפי, על בסיסו יבוצע הליך התיחור</w:t>
      </w:r>
      <w:r w:rsidR="002263CD">
        <w:rPr>
          <w:rFonts w:hint="cs"/>
          <w:sz w:val="24"/>
          <w:rtl/>
        </w:rPr>
        <w:t xml:space="preserve"> במסגרת פניה פרטנית</w:t>
      </w:r>
      <w:r w:rsidR="00776A93">
        <w:rPr>
          <w:rFonts w:hint="cs"/>
          <w:sz w:val="24"/>
          <w:rtl/>
        </w:rPr>
        <w:t>.</w:t>
      </w:r>
      <w:r w:rsidR="00983E92">
        <w:rPr>
          <w:rFonts w:hint="cs"/>
          <w:sz w:val="24"/>
          <w:rtl/>
        </w:rPr>
        <w:t xml:space="preserve"> </w:t>
      </w:r>
      <w:r w:rsidR="00983E92" w:rsidRPr="00997828">
        <w:rPr>
          <w:rtl/>
        </w:rPr>
        <w:t>שיטת התמחור</w:t>
      </w:r>
      <w:r w:rsidR="00983E92">
        <w:rPr>
          <w:rFonts w:hint="cs"/>
          <w:rtl/>
        </w:rPr>
        <w:t xml:space="preserve"> עשויה להשתנות בין פניה פרטנית אחת לאחרת ותפורט על ידי המשרד במסגרת הפניה הפרטנית.</w:t>
      </w:r>
    </w:p>
    <w:p w:rsidR="00552AAE" w:rsidRPr="00F7546C" w:rsidRDefault="00552AAE" w:rsidP="00552AAE">
      <w:pPr>
        <w:pStyle w:val="ae"/>
        <w:numPr>
          <w:ilvl w:val="2"/>
          <w:numId w:val="14"/>
        </w:numPr>
        <w:spacing w:line="360" w:lineRule="auto"/>
        <w:ind w:left="1649" w:hanging="708"/>
        <w:jc w:val="both"/>
        <w:rPr>
          <w:b/>
          <w:bCs/>
          <w:sz w:val="24"/>
          <w:rtl/>
        </w:rPr>
      </w:pPr>
      <w:r w:rsidRPr="00F7546C">
        <w:rPr>
          <w:b/>
          <w:bCs/>
          <w:sz w:val="24"/>
          <w:rtl/>
        </w:rPr>
        <w:t>בונוס בגין שביעות רצון</w:t>
      </w:r>
    </w:p>
    <w:p w:rsidR="00552AAE" w:rsidRPr="00552AAE" w:rsidRDefault="00983E92" w:rsidP="00662187">
      <w:pPr>
        <w:pStyle w:val="ae"/>
        <w:spacing w:line="360" w:lineRule="auto"/>
        <w:ind w:left="1649"/>
        <w:jc w:val="both"/>
        <w:rPr>
          <w:sz w:val="24"/>
          <w:rtl/>
        </w:rPr>
      </w:pPr>
      <w:r>
        <w:rPr>
          <w:rFonts w:hint="cs"/>
          <w:sz w:val="24"/>
          <w:rtl/>
        </w:rPr>
        <w:t>המשרד יקבע ביחס לכל מוקד</w:t>
      </w:r>
      <w:r w:rsidR="00A33A8C">
        <w:rPr>
          <w:rFonts w:hint="cs"/>
          <w:sz w:val="24"/>
          <w:rtl/>
        </w:rPr>
        <w:t xml:space="preserve"> שיופעל במסגרת המכרז,</w:t>
      </w:r>
      <w:r>
        <w:rPr>
          <w:rFonts w:hint="cs"/>
          <w:sz w:val="24"/>
          <w:rtl/>
        </w:rPr>
        <w:t xml:space="preserve"> תנאי זכאות לבונוס בגין שביעות רצון </w:t>
      </w:r>
      <w:r w:rsidR="00A33A8C">
        <w:rPr>
          <w:rFonts w:hint="cs"/>
          <w:sz w:val="24"/>
          <w:rtl/>
        </w:rPr>
        <w:t xml:space="preserve">הלקוחות </w:t>
      </w:r>
      <w:r>
        <w:rPr>
          <w:rFonts w:hint="cs"/>
          <w:sz w:val="24"/>
          <w:rtl/>
        </w:rPr>
        <w:t>מטיב השירות המסופק על ידי נותן השירותים</w:t>
      </w:r>
      <w:r w:rsidR="00345E2F">
        <w:rPr>
          <w:rFonts w:hint="cs"/>
          <w:sz w:val="24"/>
          <w:rtl/>
        </w:rPr>
        <w:t xml:space="preserve"> שיזכה בפניה פרטנית</w:t>
      </w:r>
      <w:r>
        <w:rPr>
          <w:rFonts w:hint="cs"/>
          <w:sz w:val="24"/>
          <w:rtl/>
        </w:rPr>
        <w:t>. סכום הבונוס</w:t>
      </w:r>
      <w:r w:rsidR="00345E2F">
        <w:rPr>
          <w:rFonts w:hint="cs"/>
          <w:sz w:val="24"/>
          <w:rtl/>
        </w:rPr>
        <w:t>,</w:t>
      </w:r>
      <w:r>
        <w:rPr>
          <w:rFonts w:hint="cs"/>
          <w:sz w:val="24"/>
          <w:rtl/>
        </w:rPr>
        <w:t xml:space="preserve"> אופן חישוב</w:t>
      </w:r>
      <w:r w:rsidR="00345E2F">
        <w:rPr>
          <w:rFonts w:hint="cs"/>
          <w:sz w:val="24"/>
          <w:rtl/>
        </w:rPr>
        <w:t xml:space="preserve"> הבונוס</w:t>
      </w:r>
      <w:r>
        <w:rPr>
          <w:rFonts w:hint="cs"/>
          <w:sz w:val="24"/>
          <w:rtl/>
        </w:rPr>
        <w:t xml:space="preserve"> </w:t>
      </w:r>
      <w:r w:rsidR="005B0BE8">
        <w:rPr>
          <w:rFonts w:hint="cs"/>
          <w:sz w:val="24"/>
          <w:rtl/>
        </w:rPr>
        <w:t xml:space="preserve">ותנאי הזכאות </w:t>
      </w:r>
      <w:r>
        <w:rPr>
          <w:rFonts w:hint="cs"/>
          <w:sz w:val="24"/>
          <w:rtl/>
        </w:rPr>
        <w:t xml:space="preserve">יפורט במסגרת </w:t>
      </w:r>
      <w:r w:rsidR="00A33A8C">
        <w:rPr>
          <w:rFonts w:hint="cs"/>
          <w:sz w:val="24"/>
          <w:rtl/>
        </w:rPr>
        <w:t>ההסכם שיצורף ל</w:t>
      </w:r>
      <w:r>
        <w:rPr>
          <w:rFonts w:hint="cs"/>
          <w:sz w:val="24"/>
          <w:rtl/>
        </w:rPr>
        <w:t xml:space="preserve">מסמכי הפנייה הפרטנית. </w:t>
      </w:r>
    </w:p>
    <w:p w:rsidR="00650283" w:rsidRDefault="00650283" w:rsidP="00023804">
      <w:pPr>
        <w:pStyle w:val="ae"/>
        <w:numPr>
          <w:ilvl w:val="2"/>
          <w:numId w:val="14"/>
        </w:numPr>
        <w:spacing w:line="360" w:lineRule="auto"/>
        <w:ind w:left="1649" w:hanging="708"/>
        <w:jc w:val="both"/>
        <w:rPr>
          <w:b/>
          <w:bCs/>
          <w:sz w:val="24"/>
        </w:rPr>
      </w:pPr>
      <w:r>
        <w:rPr>
          <w:rFonts w:hint="cs"/>
          <w:sz w:val="24"/>
          <w:rtl/>
        </w:rPr>
        <w:t xml:space="preserve">בנוסף לסעיפי התמורה המפורטים לעיל, במידה </w:t>
      </w:r>
      <w:r w:rsidR="001201E6">
        <w:rPr>
          <w:rFonts w:hint="cs"/>
          <w:sz w:val="24"/>
          <w:rtl/>
        </w:rPr>
        <w:t>ויידרש, המציע</w:t>
      </w:r>
      <w:r>
        <w:rPr>
          <w:rFonts w:hint="cs"/>
          <w:sz w:val="24"/>
          <w:rtl/>
        </w:rPr>
        <w:t xml:space="preserve"> </w:t>
      </w:r>
      <w:r w:rsidR="001201E6">
        <w:rPr>
          <w:rFonts w:hint="cs"/>
          <w:sz w:val="24"/>
          <w:rtl/>
        </w:rPr>
        <w:t xml:space="preserve">יהיה </w:t>
      </w:r>
      <w:r>
        <w:rPr>
          <w:rFonts w:hint="cs"/>
          <w:sz w:val="24"/>
          <w:rtl/>
        </w:rPr>
        <w:t>זכאי ל</w:t>
      </w:r>
      <w:r w:rsidR="001201E6">
        <w:rPr>
          <w:rFonts w:hint="cs"/>
          <w:sz w:val="24"/>
          <w:rtl/>
        </w:rPr>
        <w:t xml:space="preserve">תשלומים נוספים, כגון: </w:t>
      </w:r>
      <w:r>
        <w:rPr>
          <w:rFonts w:hint="cs"/>
          <w:sz w:val="24"/>
          <w:rtl/>
        </w:rPr>
        <w:t>החזר בגין תשלומים ששולמו למגישי הבקשות</w:t>
      </w:r>
      <w:r w:rsidR="001201E6">
        <w:rPr>
          <w:rFonts w:hint="cs"/>
          <w:sz w:val="24"/>
          <w:rtl/>
        </w:rPr>
        <w:t>,</w:t>
      </w:r>
      <w:r>
        <w:rPr>
          <w:rFonts w:hint="cs"/>
          <w:sz w:val="24"/>
          <w:rtl/>
        </w:rPr>
        <w:t xml:space="preserve"> תשלום בגין תפעול מערך התשלומים למגישי הבקשות</w:t>
      </w:r>
      <w:r w:rsidR="001201E6">
        <w:rPr>
          <w:rFonts w:hint="cs"/>
          <w:sz w:val="24"/>
          <w:rtl/>
        </w:rPr>
        <w:t>, תשלום בגין פיתוח/ העמדת מערכת מידע, תשלום בגין שינויים ושיפורים במערכת המידע ועוד</w:t>
      </w:r>
      <w:r>
        <w:rPr>
          <w:rFonts w:hint="cs"/>
          <w:sz w:val="24"/>
          <w:rtl/>
        </w:rPr>
        <w:t xml:space="preserve">. </w:t>
      </w:r>
    </w:p>
    <w:p w:rsidR="00C77EEF" w:rsidRPr="009D3AA0" w:rsidRDefault="00E33B2A" w:rsidP="00114746">
      <w:pPr>
        <w:pStyle w:val="ae"/>
        <w:numPr>
          <w:ilvl w:val="1"/>
          <w:numId w:val="14"/>
        </w:numPr>
        <w:spacing w:line="360" w:lineRule="auto"/>
        <w:ind w:left="935" w:hanging="575"/>
        <w:jc w:val="both"/>
        <w:rPr>
          <w:sz w:val="24"/>
        </w:rPr>
      </w:pPr>
      <w:r>
        <w:rPr>
          <w:rFonts w:hint="cs"/>
          <w:rtl/>
        </w:rPr>
        <w:t>סעיפי התמורה הסופיים</w:t>
      </w:r>
      <w:r w:rsidR="00224E6F">
        <w:rPr>
          <w:rFonts w:hint="cs"/>
          <w:rtl/>
        </w:rPr>
        <w:t xml:space="preserve"> להם יהיה זכאי המציע </w:t>
      </w:r>
      <w:r w:rsidR="00345E2F">
        <w:rPr>
          <w:rFonts w:hint="cs"/>
          <w:rtl/>
        </w:rPr>
        <w:t>(</w:t>
      </w:r>
      <w:r w:rsidR="00224E6F">
        <w:rPr>
          <w:rFonts w:hint="cs"/>
          <w:rtl/>
        </w:rPr>
        <w:t>במידה ויזכה בהליך פניה פרטנית להפעלת מוקד ספציפי</w:t>
      </w:r>
      <w:r w:rsidR="00345E2F">
        <w:rPr>
          <w:rFonts w:hint="cs"/>
          <w:rtl/>
        </w:rPr>
        <w:t>)</w:t>
      </w:r>
      <w:r>
        <w:rPr>
          <w:rFonts w:hint="cs"/>
          <w:rtl/>
        </w:rPr>
        <w:t xml:space="preserve">, תדירות התשלומים, תנאי </w:t>
      </w:r>
      <w:r w:rsidR="001631E3">
        <w:rPr>
          <w:rFonts w:hint="cs"/>
          <w:rtl/>
        </w:rPr>
        <w:t xml:space="preserve">ומועדי </w:t>
      </w:r>
      <w:r>
        <w:rPr>
          <w:rFonts w:hint="cs"/>
          <w:rtl/>
        </w:rPr>
        <w:t>התשלו</w:t>
      </w:r>
      <w:r w:rsidR="00224E6F">
        <w:rPr>
          <w:rFonts w:hint="cs"/>
          <w:rtl/>
        </w:rPr>
        <w:t>ם</w:t>
      </w:r>
      <w:r>
        <w:rPr>
          <w:rFonts w:hint="cs"/>
          <w:rtl/>
        </w:rPr>
        <w:t xml:space="preserve">, יוגדרו </w:t>
      </w:r>
      <w:r w:rsidR="001631E3">
        <w:rPr>
          <w:rFonts w:hint="cs"/>
          <w:rtl/>
        </w:rPr>
        <w:t xml:space="preserve">על ידי המשרד </w:t>
      </w:r>
      <w:r>
        <w:rPr>
          <w:rFonts w:hint="cs"/>
          <w:rtl/>
        </w:rPr>
        <w:t>במסגרת הסכם ההתקשרות</w:t>
      </w:r>
      <w:r w:rsidRPr="00DA2D92">
        <w:rPr>
          <w:rFonts w:hint="cs"/>
          <w:rtl/>
        </w:rPr>
        <w:t xml:space="preserve"> שיצורף לכל פניה פרטנית שתפורסם במסגרת המכרז.</w:t>
      </w:r>
    </w:p>
    <w:p w:rsidR="00335EBD" w:rsidRDefault="00335EBD" w:rsidP="00F32FDC">
      <w:pPr>
        <w:pStyle w:val="a"/>
        <w:spacing w:line="360" w:lineRule="auto"/>
      </w:pPr>
      <w:r>
        <w:rPr>
          <w:rFonts w:hint="cs"/>
          <w:rtl/>
        </w:rPr>
        <w:t>דרך תשלום התמורה</w:t>
      </w:r>
    </w:p>
    <w:p w:rsidR="00335EBD" w:rsidRPr="00EF24B3" w:rsidRDefault="00335EBD" w:rsidP="009F5DDC">
      <w:pPr>
        <w:pStyle w:val="ae"/>
        <w:spacing w:line="360" w:lineRule="auto"/>
        <w:ind w:left="360"/>
        <w:jc w:val="both"/>
      </w:pPr>
      <w:r>
        <w:rPr>
          <w:rFonts w:hint="cs"/>
          <w:rtl/>
        </w:rPr>
        <w:t xml:space="preserve">הגדרות בנושא </w:t>
      </w:r>
      <w:r w:rsidRPr="00335EBD">
        <w:rPr>
          <w:rtl/>
        </w:rPr>
        <w:t>מנגנון התמורה יקבע</w:t>
      </w:r>
      <w:r>
        <w:rPr>
          <w:rFonts w:hint="cs"/>
          <w:rtl/>
        </w:rPr>
        <w:t>ו</w:t>
      </w:r>
      <w:r w:rsidRPr="00335EBD">
        <w:rPr>
          <w:rtl/>
        </w:rPr>
        <w:t xml:space="preserve"> במסגרת הפניה הפרטנית בה זכה </w:t>
      </w:r>
      <w:r>
        <w:rPr>
          <w:rFonts w:hint="cs"/>
          <w:rtl/>
        </w:rPr>
        <w:t>המציע</w:t>
      </w:r>
      <w:r w:rsidRPr="003C0D39">
        <w:rPr>
          <w:rtl/>
        </w:rPr>
        <w:t xml:space="preserve"> </w:t>
      </w:r>
      <w:r w:rsidRPr="003C0D39">
        <w:rPr>
          <w:rFonts w:hint="cs"/>
          <w:rtl/>
        </w:rPr>
        <w:t>ובכפוף</w:t>
      </w:r>
      <w:r w:rsidRPr="003C0D39">
        <w:rPr>
          <w:rtl/>
        </w:rPr>
        <w:t xml:space="preserve"> </w:t>
      </w:r>
      <w:r w:rsidRPr="003C0D39">
        <w:rPr>
          <w:rFonts w:hint="cs"/>
          <w:rtl/>
        </w:rPr>
        <w:t>לאמור</w:t>
      </w:r>
      <w:r w:rsidRPr="003C0D39">
        <w:rPr>
          <w:rtl/>
        </w:rPr>
        <w:t xml:space="preserve"> </w:t>
      </w:r>
      <w:r w:rsidRPr="003C0D39">
        <w:rPr>
          <w:rFonts w:hint="cs"/>
          <w:rtl/>
        </w:rPr>
        <w:t>בהוראת</w:t>
      </w:r>
      <w:r w:rsidRPr="003C0D39">
        <w:rPr>
          <w:rtl/>
        </w:rPr>
        <w:t xml:space="preserve"> </w:t>
      </w:r>
      <w:r w:rsidRPr="003C0D39">
        <w:rPr>
          <w:rFonts w:hint="cs"/>
          <w:rtl/>
        </w:rPr>
        <w:t>תכ</w:t>
      </w:r>
      <w:r w:rsidRPr="003C0D39">
        <w:rPr>
          <w:rtl/>
        </w:rPr>
        <w:t>"</w:t>
      </w:r>
      <w:r w:rsidRPr="003C0D39">
        <w:rPr>
          <w:rFonts w:hint="cs"/>
          <w:rtl/>
        </w:rPr>
        <w:t>ם</w:t>
      </w:r>
      <w:r w:rsidRPr="003C0D39">
        <w:rPr>
          <w:rtl/>
        </w:rPr>
        <w:t xml:space="preserve"> 1.4.0.3 "</w:t>
      </w:r>
      <w:r w:rsidRPr="003C0D39">
        <w:rPr>
          <w:rFonts w:hint="cs"/>
          <w:rtl/>
        </w:rPr>
        <w:t>ביצוע</w:t>
      </w:r>
      <w:r w:rsidRPr="003C0D39">
        <w:rPr>
          <w:rtl/>
        </w:rPr>
        <w:t xml:space="preserve"> </w:t>
      </w:r>
      <w:r w:rsidRPr="003C0D39">
        <w:rPr>
          <w:rFonts w:hint="cs"/>
          <w:rtl/>
        </w:rPr>
        <w:t>תשלומים</w:t>
      </w:r>
      <w:r w:rsidRPr="003C0D39">
        <w:rPr>
          <w:rtl/>
        </w:rPr>
        <w:t xml:space="preserve"> </w:t>
      </w:r>
      <w:r w:rsidRPr="003C0D39">
        <w:rPr>
          <w:rFonts w:hint="cs"/>
          <w:rtl/>
        </w:rPr>
        <w:t>בגין</w:t>
      </w:r>
      <w:r w:rsidRPr="003C0D39">
        <w:rPr>
          <w:rtl/>
        </w:rPr>
        <w:t xml:space="preserve"> </w:t>
      </w:r>
      <w:r w:rsidRPr="003C0D39">
        <w:rPr>
          <w:rFonts w:hint="cs"/>
          <w:rtl/>
        </w:rPr>
        <w:t>התחייבויות</w:t>
      </w:r>
      <w:r w:rsidRPr="003C0D39">
        <w:rPr>
          <w:rtl/>
        </w:rPr>
        <w:t xml:space="preserve">" </w:t>
      </w:r>
      <w:r w:rsidRPr="003C0D39">
        <w:rPr>
          <w:rFonts w:hint="cs"/>
          <w:rtl/>
        </w:rPr>
        <w:t>כפי</w:t>
      </w:r>
      <w:r w:rsidRPr="003C0D39">
        <w:rPr>
          <w:rtl/>
        </w:rPr>
        <w:t xml:space="preserve"> </w:t>
      </w:r>
      <w:r w:rsidRPr="003C0D39">
        <w:rPr>
          <w:rFonts w:hint="cs"/>
          <w:rtl/>
        </w:rPr>
        <w:t>תוקפה</w:t>
      </w:r>
      <w:r w:rsidRPr="003C0D39">
        <w:rPr>
          <w:rtl/>
        </w:rPr>
        <w:t xml:space="preserve"> </w:t>
      </w:r>
      <w:r w:rsidRPr="003C0D39">
        <w:rPr>
          <w:rFonts w:hint="cs"/>
          <w:rtl/>
        </w:rPr>
        <w:t>מעת</w:t>
      </w:r>
      <w:r w:rsidRPr="003C0D39">
        <w:rPr>
          <w:rtl/>
        </w:rPr>
        <w:t xml:space="preserve"> </w:t>
      </w:r>
      <w:r w:rsidRPr="003C0D39">
        <w:rPr>
          <w:rFonts w:hint="cs"/>
          <w:rtl/>
        </w:rPr>
        <w:t>לעת</w:t>
      </w:r>
      <w:r w:rsidR="00804236">
        <w:rPr>
          <w:rFonts w:hint="cs"/>
          <w:rtl/>
        </w:rPr>
        <w:t>.</w:t>
      </w:r>
    </w:p>
    <w:p w:rsidR="00C77EEF" w:rsidRDefault="002C6DE8" w:rsidP="00F32FDC">
      <w:pPr>
        <w:pStyle w:val="a"/>
        <w:spacing w:line="360" w:lineRule="auto"/>
      </w:pPr>
      <w:r w:rsidRPr="00C77EEF">
        <w:rPr>
          <w:rFonts w:hint="cs"/>
          <w:rtl/>
        </w:rPr>
        <w:t>הצמדה</w:t>
      </w:r>
      <w:r w:rsidRPr="00C77EEF">
        <w:rPr>
          <w:rtl/>
        </w:rPr>
        <w:t xml:space="preserve">              </w:t>
      </w:r>
    </w:p>
    <w:p w:rsidR="004B5668" w:rsidRPr="00DA2D92" w:rsidRDefault="00DA2D92" w:rsidP="00EF24B3">
      <w:pPr>
        <w:pStyle w:val="a"/>
        <w:numPr>
          <w:ilvl w:val="0"/>
          <w:numId w:val="0"/>
        </w:numPr>
        <w:spacing w:line="360" w:lineRule="auto"/>
        <w:ind w:left="357"/>
        <w:jc w:val="both"/>
        <w:rPr>
          <w:b/>
          <w:bCs w:val="0"/>
          <w:u w:val="none"/>
        </w:rPr>
      </w:pPr>
      <w:r w:rsidRPr="00DA2D92">
        <w:rPr>
          <w:rFonts w:hint="cs"/>
          <w:b/>
          <w:bCs w:val="0"/>
          <w:u w:val="none"/>
          <w:rtl/>
        </w:rPr>
        <w:t>הגדרות בנושא הצמדה, עקרונות ביצוע ההצמדה ואופן ביצוע ההצמדה יפורטו בהסכם ההתקשרות שיצורף לכל פניה פרטנית שתפורסם במסגרת המכרז</w:t>
      </w:r>
      <w:r w:rsidR="00335EBD">
        <w:rPr>
          <w:rFonts w:hint="cs"/>
          <w:b/>
          <w:bCs w:val="0"/>
          <w:u w:val="none"/>
          <w:rtl/>
        </w:rPr>
        <w:t xml:space="preserve">, ובכפוף להוראת תכ"מ 7.5.2.1 "כללי הצמדה" </w:t>
      </w:r>
      <w:r w:rsidR="00335EBD" w:rsidRPr="009F5DDC">
        <w:rPr>
          <w:rFonts w:hint="eastAsia"/>
          <w:b/>
          <w:bCs w:val="0"/>
          <w:u w:val="none"/>
          <w:rtl/>
        </w:rPr>
        <w:t>כפי</w:t>
      </w:r>
      <w:r w:rsidR="00335EBD" w:rsidRPr="009F5DDC">
        <w:rPr>
          <w:b/>
          <w:bCs w:val="0"/>
          <w:u w:val="none"/>
          <w:rtl/>
        </w:rPr>
        <w:t xml:space="preserve"> </w:t>
      </w:r>
      <w:r w:rsidR="00335EBD" w:rsidRPr="009F5DDC">
        <w:rPr>
          <w:rFonts w:hint="eastAsia"/>
          <w:b/>
          <w:bCs w:val="0"/>
          <w:u w:val="none"/>
          <w:rtl/>
        </w:rPr>
        <w:t>תוקפה</w:t>
      </w:r>
      <w:r w:rsidR="00335EBD" w:rsidRPr="009F5DDC">
        <w:rPr>
          <w:b/>
          <w:bCs w:val="0"/>
          <w:u w:val="none"/>
          <w:rtl/>
        </w:rPr>
        <w:t xml:space="preserve"> </w:t>
      </w:r>
      <w:r w:rsidR="00335EBD" w:rsidRPr="009F5DDC">
        <w:rPr>
          <w:rFonts w:hint="eastAsia"/>
          <w:b/>
          <w:bCs w:val="0"/>
          <w:u w:val="none"/>
          <w:rtl/>
        </w:rPr>
        <w:t>מעת</w:t>
      </w:r>
      <w:r w:rsidR="00335EBD" w:rsidRPr="009F5DDC">
        <w:rPr>
          <w:b/>
          <w:bCs w:val="0"/>
          <w:u w:val="none"/>
          <w:rtl/>
        </w:rPr>
        <w:t xml:space="preserve"> </w:t>
      </w:r>
      <w:r w:rsidR="00335EBD" w:rsidRPr="009F5DDC">
        <w:rPr>
          <w:rFonts w:hint="eastAsia"/>
          <w:b/>
          <w:bCs w:val="0"/>
          <w:u w:val="none"/>
          <w:rtl/>
        </w:rPr>
        <w:t>לעת</w:t>
      </w:r>
      <w:r w:rsidR="00A46AC0">
        <w:rPr>
          <w:rFonts w:hint="cs"/>
          <w:b/>
          <w:bCs w:val="0"/>
          <w:u w:val="none"/>
          <w:rtl/>
        </w:rPr>
        <w:t>.</w:t>
      </w:r>
    </w:p>
    <w:p w:rsidR="009D2F2A" w:rsidRDefault="009D2F2A" w:rsidP="00DA2D92">
      <w:pPr>
        <w:pStyle w:val="a"/>
        <w:numPr>
          <w:ilvl w:val="0"/>
          <w:numId w:val="0"/>
        </w:numPr>
        <w:spacing w:line="360" w:lineRule="auto"/>
        <w:ind w:left="357"/>
        <w:jc w:val="both"/>
        <w:rPr>
          <w:rtl/>
        </w:rPr>
      </w:pPr>
    </w:p>
    <w:p w:rsidR="00A40AC3" w:rsidRDefault="002C6DE8" w:rsidP="00F32FDC">
      <w:pPr>
        <w:pStyle w:val="a"/>
        <w:spacing w:line="360" w:lineRule="auto"/>
      </w:pPr>
      <w:r w:rsidRPr="00A40AC3">
        <w:rPr>
          <w:rFonts w:hint="cs"/>
          <w:rtl/>
        </w:rPr>
        <w:t>קיזוז</w:t>
      </w:r>
    </w:p>
    <w:p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006E7522">
        <w:rPr>
          <w:rFonts w:hint="cs"/>
          <w:sz w:val="24"/>
          <w:rtl/>
        </w:rPr>
        <w:t>למציע</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00E102BA">
        <w:rPr>
          <w:rFonts w:hint="cs"/>
          <w:sz w:val="24"/>
          <w:rtl/>
        </w:rPr>
        <w:t>מהמציע</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A40AC3" w:rsidRDefault="002C6DE8" w:rsidP="00F32FDC">
      <w:pPr>
        <w:pStyle w:val="a"/>
        <w:spacing w:line="360" w:lineRule="auto"/>
      </w:pPr>
      <w:r w:rsidRPr="00A40AC3">
        <w:rPr>
          <w:rFonts w:hint="cs"/>
          <w:rtl/>
        </w:rPr>
        <w:t>נזיקין</w:t>
      </w:r>
    </w:p>
    <w:p w:rsidR="00A40AC3" w:rsidRDefault="006E752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ישא</w:t>
      </w:r>
      <w:r w:rsidR="002C6DE8" w:rsidRPr="00A40AC3">
        <w:rPr>
          <w:sz w:val="24"/>
          <w:rtl/>
        </w:rPr>
        <w:t xml:space="preserve"> </w:t>
      </w:r>
      <w:r w:rsidR="002C6DE8" w:rsidRPr="00A40AC3">
        <w:rPr>
          <w:rFonts w:hint="cs"/>
          <w:sz w:val="24"/>
          <w:rtl/>
        </w:rPr>
        <w:t>באחריות</w:t>
      </w:r>
      <w:r w:rsidR="002C6DE8" w:rsidRPr="00A40AC3">
        <w:rPr>
          <w:sz w:val="24"/>
          <w:rtl/>
        </w:rPr>
        <w:t xml:space="preserve"> </w:t>
      </w:r>
      <w:r w:rsidR="002C6DE8" w:rsidRPr="00A40AC3">
        <w:rPr>
          <w:rFonts w:hint="cs"/>
          <w:sz w:val="24"/>
          <w:rtl/>
        </w:rPr>
        <w:t>בגין</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פגיעה</w:t>
      </w:r>
      <w:r w:rsidR="002C6DE8" w:rsidRPr="00A40AC3">
        <w:rPr>
          <w:sz w:val="24"/>
          <w:rtl/>
        </w:rPr>
        <w:t xml:space="preserve">, </w:t>
      </w:r>
      <w:r w:rsidR="002C6DE8" w:rsidRPr="00A40AC3">
        <w:rPr>
          <w:rFonts w:hint="cs"/>
          <w:sz w:val="24"/>
          <w:rtl/>
        </w:rPr>
        <w:t>הפסד</w:t>
      </w:r>
      <w:r w:rsidR="002C6DE8" w:rsidRPr="00A40AC3">
        <w:rPr>
          <w:sz w:val="24"/>
          <w:rtl/>
        </w:rPr>
        <w:t xml:space="preserve">, </w:t>
      </w:r>
      <w:r w:rsidR="002C6DE8" w:rsidRPr="00A40AC3">
        <w:rPr>
          <w:rFonts w:hint="cs"/>
          <w:sz w:val="24"/>
          <w:rtl/>
        </w:rPr>
        <w:t>אובדן</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נזק</w:t>
      </w:r>
      <w:r w:rsidR="002C6DE8" w:rsidRPr="00A40AC3">
        <w:rPr>
          <w:sz w:val="24"/>
          <w:rtl/>
        </w:rPr>
        <w:t xml:space="preserve"> </w:t>
      </w:r>
      <w:r w:rsidR="002C6DE8" w:rsidRPr="00A40AC3">
        <w:rPr>
          <w:rFonts w:hint="cs"/>
          <w:sz w:val="24"/>
          <w:rtl/>
        </w:rPr>
        <w:t>שייגרמו</w:t>
      </w:r>
      <w:r w:rsidR="002C6DE8" w:rsidRPr="00A40AC3">
        <w:rPr>
          <w:sz w:val="24"/>
          <w:rtl/>
        </w:rPr>
        <w:t xml:space="preserve"> </w:t>
      </w:r>
      <w:r w:rsidR="002C6DE8" w:rsidRPr="00A40AC3">
        <w:rPr>
          <w:rFonts w:hint="cs"/>
          <w:sz w:val="24"/>
          <w:rtl/>
        </w:rPr>
        <w:t>מכל</w:t>
      </w:r>
      <w:r w:rsidR="002C6DE8" w:rsidRPr="00A40AC3">
        <w:rPr>
          <w:sz w:val="24"/>
          <w:rtl/>
        </w:rPr>
        <w:t xml:space="preserve"> </w:t>
      </w:r>
      <w:r w:rsidR="002C6DE8" w:rsidRPr="00A40AC3">
        <w:rPr>
          <w:rFonts w:hint="cs"/>
          <w:sz w:val="24"/>
          <w:rtl/>
        </w:rPr>
        <w:t>סיבה</w:t>
      </w:r>
      <w:r w:rsidR="002C6DE8" w:rsidRPr="00A40AC3">
        <w:rPr>
          <w:sz w:val="24"/>
          <w:rtl/>
        </w:rPr>
        <w:t xml:space="preserve"> </w:t>
      </w:r>
      <w:r w:rsidR="002C6DE8" w:rsidRPr="00A40AC3">
        <w:rPr>
          <w:rFonts w:hint="cs"/>
          <w:sz w:val="24"/>
          <w:rtl/>
        </w:rPr>
        <w:t>שהיא</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למי</w:t>
      </w:r>
      <w:r w:rsidR="002C6DE8" w:rsidRPr="00A40AC3">
        <w:rPr>
          <w:sz w:val="24"/>
          <w:rtl/>
        </w:rPr>
        <w:t xml:space="preserve"> </w:t>
      </w:r>
      <w:r w:rsidR="002C6DE8" w:rsidRPr="00A40AC3">
        <w:rPr>
          <w:rFonts w:hint="cs"/>
          <w:sz w:val="24"/>
          <w:rtl/>
        </w:rPr>
        <w:t>מטעמו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לעובדיו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למי</w:t>
      </w:r>
      <w:r w:rsidR="00A40AC3">
        <w:rPr>
          <w:sz w:val="24"/>
          <w:rtl/>
        </w:rPr>
        <w:t xml:space="preserve"> </w:t>
      </w:r>
      <w:r w:rsidR="002C6DE8" w:rsidRPr="00A40AC3">
        <w:rPr>
          <w:rFonts w:hint="cs"/>
          <w:sz w:val="24"/>
          <w:rtl/>
        </w:rPr>
        <w:t>מטעמם</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למשרד</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לכל</w:t>
      </w:r>
      <w:r w:rsidR="002C6DE8" w:rsidRPr="00A40AC3">
        <w:rPr>
          <w:sz w:val="24"/>
          <w:rtl/>
        </w:rPr>
        <w:t xml:space="preserve"> </w:t>
      </w:r>
      <w:r w:rsidR="002C6DE8" w:rsidRPr="00A40AC3">
        <w:rPr>
          <w:rFonts w:hint="cs"/>
          <w:sz w:val="24"/>
          <w:rtl/>
        </w:rPr>
        <w:t>אדם</w:t>
      </w:r>
      <w:r w:rsidR="002C6DE8" w:rsidRPr="00A40AC3">
        <w:rPr>
          <w:sz w:val="24"/>
          <w:rtl/>
        </w:rPr>
        <w:t xml:space="preserve"> </w:t>
      </w:r>
      <w:r w:rsidR="002C6DE8" w:rsidRPr="00A40AC3">
        <w:rPr>
          <w:rFonts w:hint="cs"/>
          <w:sz w:val="24"/>
          <w:rtl/>
        </w:rPr>
        <w:t>אחר</w:t>
      </w:r>
      <w:r w:rsidR="002C6DE8" w:rsidRPr="00A40AC3">
        <w:rPr>
          <w:sz w:val="24"/>
          <w:rtl/>
        </w:rPr>
        <w:t xml:space="preserve"> </w:t>
      </w:r>
      <w:r w:rsidR="002C6DE8" w:rsidRPr="00A40AC3">
        <w:rPr>
          <w:rFonts w:hint="cs"/>
          <w:sz w:val="24"/>
          <w:rtl/>
        </w:rPr>
        <w:t>כתוצאה</w:t>
      </w:r>
      <w:r w:rsidR="002C6DE8" w:rsidRPr="00A40AC3">
        <w:rPr>
          <w:sz w:val="24"/>
          <w:rtl/>
        </w:rPr>
        <w:t xml:space="preserve"> </w:t>
      </w:r>
      <w:r w:rsidR="002C6DE8" w:rsidRPr="00A40AC3">
        <w:rPr>
          <w:rFonts w:hint="cs"/>
          <w:sz w:val="24"/>
          <w:rtl/>
        </w:rPr>
        <w:t>ישירה</w:t>
      </w:r>
      <w:r w:rsidR="002C6DE8" w:rsidRPr="00A40AC3">
        <w:rPr>
          <w:sz w:val="24"/>
          <w:rtl/>
        </w:rPr>
        <w:t xml:space="preserve"> </w:t>
      </w:r>
      <w:r w:rsidR="002C6DE8" w:rsidRPr="00A40AC3">
        <w:rPr>
          <w:rFonts w:hint="cs"/>
          <w:sz w:val="24"/>
          <w:rtl/>
        </w:rPr>
        <w:t>או</w:t>
      </w:r>
      <w:r w:rsidR="00A40AC3">
        <w:rPr>
          <w:sz w:val="24"/>
          <w:rtl/>
        </w:rPr>
        <w:t xml:space="preserve"> </w:t>
      </w:r>
      <w:r w:rsidR="002C6DE8" w:rsidRPr="00A40AC3">
        <w:rPr>
          <w:rFonts w:hint="cs"/>
          <w:sz w:val="24"/>
          <w:rtl/>
        </w:rPr>
        <w:t>עקיפה</w:t>
      </w:r>
      <w:r w:rsidR="002C6DE8" w:rsidRPr="00A40AC3">
        <w:rPr>
          <w:sz w:val="24"/>
          <w:rtl/>
        </w:rPr>
        <w:t xml:space="preserve"> </w:t>
      </w:r>
      <w:r w:rsidR="002C6DE8" w:rsidRPr="00A40AC3">
        <w:rPr>
          <w:rFonts w:hint="cs"/>
          <w:sz w:val="24"/>
          <w:rtl/>
        </w:rPr>
        <w:t>מהפעלתו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6260E2">
        <w:rPr>
          <w:rFonts w:hint="cs"/>
          <w:sz w:val="24"/>
          <w:rtl/>
        </w:rPr>
        <w:t xml:space="preserve"> </w:t>
      </w:r>
      <w:r w:rsidR="006A0231">
        <w:rPr>
          <w:rFonts w:hint="cs"/>
          <w:sz w:val="24"/>
          <w:rtl/>
        </w:rPr>
        <w:t>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w:t>
      </w:r>
    </w:p>
    <w:p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006E7522">
        <w:rPr>
          <w:rFonts w:hint="cs"/>
          <w:sz w:val="24"/>
          <w:rtl/>
        </w:rPr>
        <w:t>למציע</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007B67E6">
        <w:rPr>
          <w:rFonts w:hint="cs"/>
          <w:sz w:val="24"/>
          <w:rtl/>
        </w:rPr>
        <w:t>המציע</w:t>
      </w:r>
      <w:r w:rsidRPr="00A40AC3">
        <w:rPr>
          <w:sz w:val="24"/>
          <w:rtl/>
        </w:rPr>
        <w:t xml:space="preserve"> </w:t>
      </w:r>
      <w:r w:rsidRPr="00A40AC3">
        <w:rPr>
          <w:rFonts w:hint="cs"/>
          <w:sz w:val="24"/>
          <w:rtl/>
        </w:rPr>
        <w:t>בלבד</w:t>
      </w:r>
      <w:r w:rsidRPr="00A40AC3">
        <w:rPr>
          <w:sz w:val="24"/>
          <w:rtl/>
        </w:rPr>
        <w:t>.</w:t>
      </w:r>
    </w:p>
    <w:p w:rsidR="00A40AC3" w:rsidRDefault="006E752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לשפות</w:t>
      </w:r>
      <w:r w:rsidR="002C6DE8" w:rsidRPr="00A40AC3">
        <w:rPr>
          <w:sz w:val="24"/>
          <w:rtl/>
        </w:rPr>
        <w:t xml:space="preserve"> </w:t>
      </w:r>
      <w:r w:rsidR="002C6DE8" w:rsidRPr="00A40AC3">
        <w:rPr>
          <w:rFonts w:hint="cs"/>
          <w:sz w:val="24"/>
          <w:rtl/>
        </w:rPr>
        <w:t>את</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נזק</w:t>
      </w:r>
      <w:r w:rsidR="002C6DE8" w:rsidRPr="00A40AC3">
        <w:rPr>
          <w:sz w:val="24"/>
          <w:rtl/>
        </w:rPr>
        <w:t xml:space="preserve">, </w:t>
      </w:r>
      <w:r w:rsidR="002C6DE8" w:rsidRPr="00A40AC3">
        <w:rPr>
          <w:rFonts w:hint="cs"/>
          <w:sz w:val="24"/>
          <w:rtl/>
        </w:rPr>
        <w:t>תשלום</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הוצאה</w:t>
      </w:r>
      <w:r w:rsidR="002C6DE8" w:rsidRPr="00A40AC3">
        <w:rPr>
          <w:sz w:val="24"/>
          <w:rtl/>
        </w:rPr>
        <w:t xml:space="preserve"> </w:t>
      </w:r>
      <w:r w:rsidR="002C6DE8" w:rsidRPr="00A40AC3">
        <w:rPr>
          <w:rFonts w:hint="cs"/>
          <w:sz w:val="24"/>
          <w:rtl/>
        </w:rPr>
        <w:t>שייגרמו</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מכל</w:t>
      </w:r>
      <w:r w:rsidR="002C6DE8" w:rsidRPr="00A40AC3">
        <w:rPr>
          <w:sz w:val="24"/>
          <w:rtl/>
        </w:rPr>
        <w:t xml:space="preserve"> </w:t>
      </w:r>
      <w:r w:rsidR="002C6DE8" w:rsidRPr="00A40AC3">
        <w:rPr>
          <w:rFonts w:hint="cs"/>
          <w:sz w:val="24"/>
          <w:rtl/>
        </w:rPr>
        <w:t>סיבה</w:t>
      </w:r>
      <w:r w:rsidR="002C6DE8" w:rsidRPr="00A40AC3">
        <w:rPr>
          <w:sz w:val="24"/>
          <w:rtl/>
        </w:rPr>
        <w:t xml:space="preserve"> </w:t>
      </w:r>
      <w:r w:rsidR="002C6DE8" w:rsidRPr="00A40AC3">
        <w:rPr>
          <w:rFonts w:hint="cs"/>
          <w:sz w:val="24"/>
          <w:rtl/>
        </w:rPr>
        <w:t>שהיא</w:t>
      </w:r>
      <w:r w:rsidR="002C6DE8" w:rsidRPr="00A40AC3">
        <w:rPr>
          <w:sz w:val="24"/>
          <w:rtl/>
        </w:rPr>
        <w:t xml:space="preserve"> </w:t>
      </w:r>
      <w:r w:rsidR="002C6DE8" w:rsidRPr="00A40AC3">
        <w:rPr>
          <w:rFonts w:hint="cs"/>
          <w:sz w:val="24"/>
          <w:rtl/>
        </w:rPr>
        <w:t>הנובעים</w:t>
      </w:r>
      <w:r w:rsidR="002C6DE8" w:rsidRPr="00A40AC3">
        <w:rPr>
          <w:sz w:val="24"/>
          <w:rtl/>
        </w:rPr>
        <w:t xml:space="preserve"> </w:t>
      </w:r>
      <w:r w:rsidR="002C6DE8" w:rsidRPr="00A40AC3">
        <w:rPr>
          <w:rFonts w:hint="cs"/>
          <w:sz w:val="24"/>
          <w:rtl/>
        </w:rPr>
        <w:t>ממעשיו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מחדליו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375AFD">
        <w:rPr>
          <w:rFonts w:hint="cs"/>
          <w:sz w:val="24"/>
          <w:rtl/>
        </w:rPr>
        <w:t>המציע</w:t>
      </w:r>
      <w:r w:rsidR="001637A2">
        <w:rPr>
          <w:rFonts w:hint="cs"/>
          <w:sz w:val="24"/>
          <w:rtl/>
        </w:rPr>
        <w:t xml:space="preserve"> או מי מטעמו</w:t>
      </w:r>
      <w:r w:rsidR="002C6DE8" w:rsidRPr="00A40AC3">
        <w:rPr>
          <w:sz w:val="24"/>
          <w:rtl/>
        </w:rPr>
        <w:t xml:space="preserve"> </w:t>
      </w:r>
      <w:r w:rsidR="002C6DE8" w:rsidRPr="00A40AC3">
        <w:rPr>
          <w:rFonts w:hint="cs"/>
          <w:sz w:val="24"/>
          <w:rtl/>
        </w:rPr>
        <w:t>כתוצאה</w:t>
      </w:r>
      <w:r w:rsidR="002C6DE8" w:rsidRPr="00A40AC3">
        <w:rPr>
          <w:sz w:val="24"/>
          <w:rtl/>
        </w:rPr>
        <w:t xml:space="preserve"> </w:t>
      </w:r>
      <w:r w:rsidR="002C6DE8" w:rsidRPr="00A40AC3">
        <w:rPr>
          <w:rFonts w:hint="cs"/>
          <w:sz w:val="24"/>
          <w:rtl/>
        </w:rPr>
        <w:t>ישירה</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עקיפה</w:t>
      </w:r>
      <w:r w:rsidR="002C6DE8" w:rsidRPr="00A40AC3">
        <w:rPr>
          <w:sz w:val="24"/>
          <w:rtl/>
        </w:rPr>
        <w:t xml:space="preserve"> </w:t>
      </w:r>
      <w:r w:rsidR="002C6DE8" w:rsidRPr="00A40AC3">
        <w:rPr>
          <w:rFonts w:hint="cs"/>
          <w:sz w:val="24"/>
          <w:rtl/>
        </w:rPr>
        <w:t>מהפעלתו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מיד</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קבלת</w:t>
      </w:r>
      <w:r w:rsidR="002C6DE8" w:rsidRPr="00A40AC3">
        <w:rPr>
          <w:sz w:val="24"/>
          <w:rtl/>
        </w:rPr>
        <w:t xml:space="preserve"> </w:t>
      </w:r>
      <w:r w:rsidR="002C6DE8" w:rsidRPr="00A40AC3">
        <w:rPr>
          <w:rFonts w:hint="cs"/>
          <w:sz w:val="24"/>
          <w:rtl/>
        </w:rPr>
        <w:t>הודעה</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כך</w:t>
      </w:r>
      <w:r w:rsidR="002C6DE8" w:rsidRPr="00A40AC3">
        <w:rPr>
          <w:sz w:val="24"/>
          <w:rtl/>
        </w:rPr>
        <w:t xml:space="preserve"> </w:t>
      </w:r>
      <w:r w:rsidR="002C6DE8" w:rsidRPr="00A40AC3">
        <w:rPr>
          <w:rFonts w:hint="cs"/>
          <w:sz w:val="24"/>
          <w:rtl/>
        </w:rPr>
        <w:t>מאת</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היה</w:t>
      </w:r>
      <w:r w:rsidR="002C6DE8" w:rsidRPr="00A40AC3">
        <w:rPr>
          <w:sz w:val="24"/>
          <w:rtl/>
        </w:rPr>
        <w:t xml:space="preserve"> </w:t>
      </w:r>
      <w:r w:rsidR="002C6DE8" w:rsidRPr="00A40AC3">
        <w:rPr>
          <w:rFonts w:hint="cs"/>
          <w:sz w:val="24"/>
          <w:rtl/>
        </w:rPr>
        <w:t>ותוגש</w:t>
      </w:r>
      <w:r w:rsidR="002C6DE8" w:rsidRPr="00A40AC3">
        <w:rPr>
          <w:sz w:val="24"/>
          <w:rtl/>
        </w:rPr>
        <w:t xml:space="preserve"> </w:t>
      </w:r>
      <w:r w:rsidR="002C6DE8" w:rsidRPr="00A40AC3">
        <w:rPr>
          <w:rFonts w:hint="cs"/>
          <w:sz w:val="24"/>
          <w:rtl/>
        </w:rPr>
        <w:t>תביעה</w:t>
      </w:r>
      <w:r w:rsidR="002C6DE8" w:rsidRPr="00A40AC3">
        <w:rPr>
          <w:sz w:val="24"/>
          <w:rtl/>
        </w:rPr>
        <w:t xml:space="preserve"> </w:t>
      </w:r>
      <w:r w:rsidR="002C6DE8" w:rsidRPr="00A40AC3">
        <w:rPr>
          <w:rFonts w:hint="cs"/>
          <w:sz w:val="24"/>
          <w:rtl/>
        </w:rPr>
        <w:t>נגד</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בגין</w:t>
      </w:r>
      <w:r w:rsidR="002C6DE8" w:rsidRPr="00A40AC3">
        <w:rPr>
          <w:sz w:val="24"/>
          <w:rtl/>
        </w:rPr>
        <w:t xml:space="preserve"> </w:t>
      </w:r>
      <w:r w:rsidR="002C6DE8" w:rsidRPr="00A40AC3">
        <w:rPr>
          <w:rFonts w:hint="cs"/>
          <w:sz w:val="24"/>
          <w:rtl/>
        </w:rPr>
        <w:t>מעשיו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מחדליו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375AFD">
        <w:rPr>
          <w:rFonts w:hint="cs"/>
          <w:sz w:val="24"/>
          <w:rtl/>
        </w:rPr>
        <w:t>המציע</w:t>
      </w:r>
      <w:r w:rsidR="002C6DE8" w:rsidRPr="00A40AC3">
        <w:rPr>
          <w:sz w:val="24"/>
          <w:rtl/>
        </w:rPr>
        <w:t xml:space="preserve"> </w:t>
      </w:r>
      <w:r w:rsidR="001637A2">
        <w:rPr>
          <w:rFonts w:hint="cs"/>
          <w:sz w:val="24"/>
          <w:rtl/>
        </w:rPr>
        <w:t xml:space="preserve">או מי מטעמו </w:t>
      </w:r>
      <w:r w:rsidR="002C6DE8" w:rsidRPr="00A40AC3">
        <w:rPr>
          <w:rFonts w:hint="cs"/>
          <w:sz w:val="24"/>
          <w:rtl/>
        </w:rPr>
        <w:t>כתוצאה</w:t>
      </w:r>
      <w:r w:rsidR="002C6DE8" w:rsidRPr="00A40AC3">
        <w:rPr>
          <w:sz w:val="24"/>
          <w:rtl/>
        </w:rPr>
        <w:t xml:space="preserve"> </w:t>
      </w:r>
      <w:r w:rsidR="002C6DE8" w:rsidRPr="00A40AC3">
        <w:rPr>
          <w:rFonts w:hint="cs"/>
          <w:sz w:val="24"/>
          <w:rtl/>
        </w:rPr>
        <w:t>ישירה</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עקיפה</w:t>
      </w:r>
      <w:r w:rsidR="002C6DE8" w:rsidRPr="00A40AC3">
        <w:rPr>
          <w:sz w:val="24"/>
          <w:rtl/>
        </w:rPr>
        <w:t xml:space="preserve"> </w:t>
      </w:r>
      <w:r w:rsidR="002C6DE8" w:rsidRPr="00A40AC3">
        <w:rPr>
          <w:rFonts w:hint="cs"/>
          <w:sz w:val="24"/>
          <w:rtl/>
        </w:rPr>
        <w:t>מביצועו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2C6DE8" w:rsidRPr="00A40AC3">
        <w:rPr>
          <w:sz w:val="24"/>
          <w:rtl/>
        </w:rPr>
        <w:t xml:space="preserve"> </w:t>
      </w:r>
      <w:r w:rsidR="007B67E6">
        <w:rPr>
          <w:rFonts w:hint="cs"/>
          <w:sz w:val="24"/>
          <w:rtl/>
        </w:rPr>
        <w:t>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7B67E6">
        <w:rPr>
          <w:rFonts w:hint="cs"/>
          <w:sz w:val="24"/>
          <w:rtl/>
        </w:rPr>
        <w:t>,</w:t>
      </w:r>
      <w:r w:rsidR="007B67E6" w:rsidRPr="00A40AC3">
        <w:rPr>
          <w:rFonts w:hint="cs"/>
          <w:sz w:val="24"/>
          <w:rtl/>
        </w:rPr>
        <w:t xml:space="preserve"> </w:t>
      </w:r>
      <w:r w:rsidR="002C6DE8" w:rsidRPr="00A40AC3">
        <w:rPr>
          <w:rFonts w:hint="cs"/>
          <w:sz w:val="24"/>
          <w:rtl/>
        </w:rPr>
        <w:t>יודיע</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כך</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375AFD">
        <w:rPr>
          <w:rFonts w:hint="cs"/>
          <w:sz w:val="24"/>
          <w:rtl/>
        </w:rPr>
        <w:t>למציע</w:t>
      </w:r>
      <w:r w:rsidR="002C6DE8" w:rsidRPr="00A40AC3">
        <w:rPr>
          <w:sz w:val="24"/>
          <w:rtl/>
        </w:rPr>
        <w:t xml:space="preserve"> </w:t>
      </w:r>
      <w:r w:rsidR="002C6DE8" w:rsidRPr="00A40AC3">
        <w:rPr>
          <w:rFonts w:hint="cs"/>
          <w:sz w:val="24"/>
          <w:rtl/>
        </w:rPr>
        <w:t>בכתב</w:t>
      </w:r>
      <w:r w:rsidR="002C6DE8" w:rsidRPr="00A40AC3">
        <w:rPr>
          <w:sz w:val="24"/>
          <w:rtl/>
        </w:rPr>
        <w:t xml:space="preserve"> </w:t>
      </w:r>
      <w:r w:rsidR="002C6DE8" w:rsidRPr="00A40AC3">
        <w:rPr>
          <w:rFonts w:hint="cs"/>
          <w:sz w:val="24"/>
          <w:rtl/>
        </w:rPr>
        <w:t>ויאפשר</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להתגונן</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בפניה</w:t>
      </w:r>
      <w:r w:rsidR="002C6DE8" w:rsidRPr="00A40AC3">
        <w:rPr>
          <w:sz w:val="24"/>
          <w:rtl/>
        </w:rPr>
        <w:t>.</w:t>
      </w:r>
    </w:p>
    <w:p w:rsidR="00804236" w:rsidRPr="006A18B1" w:rsidRDefault="00804236" w:rsidP="00F32FDC">
      <w:pPr>
        <w:pStyle w:val="a"/>
        <w:spacing w:line="360" w:lineRule="auto"/>
      </w:pPr>
      <w:r w:rsidRPr="00916556">
        <w:rPr>
          <w:rFonts w:hint="cs"/>
          <w:rtl/>
        </w:rPr>
        <w:t>ביטוח</w:t>
      </w:r>
    </w:p>
    <w:p w:rsidR="00804236" w:rsidRPr="006D2334" w:rsidRDefault="006A18B1" w:rsidP="00DD64F7">
      <w:pPr>
        <w:pStyle w:val="ae"/>
        <w:numPr>
          <w:ilvl w:val="1"/>
          <w:numId w:val="14"/>
        </w:numPr>
        <w:tabs>
          <w:tab w:val="left" w:pos="935"/>
        </w:tabs>
        <w:spacing w:line="360" w:lineRule="auto"/>
        <w:ind w:left="935" w:hanging="575"/>
        <w:jc w:val="both"/>
      </w:pPr>
      <w:r>
        <w:rPr>
          <w:rFonts w:hint="cs"/>
          <w:sz w:val="24"/>
          <w:rtl/>
        </w:rPr>
        <w:t>מוסכם כי במסגרת הפניה הפרטנית</w:t>
      </w:r>
      <w:r w:rsidR="003501A0">
        <w:rPr>
          <w:rFonts w:hint="cs"/>
          <w:sz w:val="24"/>
          <w:rtl/>
        </w:rPr>
        <w:t>,</w:t>
      </w:r>
      <w:r>
        <w:rPr>
          <w:rFonts w:hint="cs"/>
          <w:sz w:val="24"/>
          <w:rtl/>
        </w:rPr>
        <w:t xml:space="preserve"> תקבע חובת </w:t>
      </w:r>
      <w:r w:rsidRPr="00722793">
        <w:rPr>
          <w:rFonts w:hint="cs"/>
          <w:rtl/>
        </w:rPr>
        <w:t xml:space="preserve">עריכת ביטוחים </w:t>
      </w:r>
      <w:r>
        <w:rPr>
          <w:rFonts w:hint="cs"/>
          <w:rtl/>
        </w:rPr>
        <w:t xml:space="preserve">בנוסח שיקבע באישור המשרד ו/או חברת ענבל. </w:t>
      </w:r>
    </w:p>
    <w:p w:rsidR="005734B0" w:rsidRPr="00DD64F7" w:rsidRDefault="005734B0" w:rsidP="00F32FDC">
      <w:pPr>
        <w:pStyle w:val="a"/>
        <w:spacing w:line="360" w:lineRule="auto"/>
      </w:pPr>
      <w:r w:rsidRPr="00726003">
        <w:rPr>
          <w:rFonts w:hint="cs"/>
          <w:rtl/>
        </w:rPr>
        <w:t>אבטחת מידע</w:t>
      </w:r>
    </w:p>
    <w:p w:rsidR="00E767E3" w:rsidRDefault="00C47B68" w:rsidP="00E767E3">
      <w:pPr>
        <w:pStyle w:val="ae"/>
        <w:numPr>
          <w:ilvl w:val="1"/>
          <w:numId w:val="14"/>
        </w:numPr>
        <w:tabs>
          <w:tab w:val="left" w:pos="935"/>
        </w:tabs>
        <w:spacing w:line="360" w:lineRule="auto"/>
        <w:ind w:left="935" w:hanging="575"/>
        <w:jc w:val="both"/>
        <w:rPr>
          <w:rFonts w:ascii="David" w:hAnsi="David"/>
        </w:rPr>
      </w:pPr>
      <w:r w:rsidRPr="00726003">
        <w:rPr>
          <w:rFonts w:ascii="David" w:hAnsi="David" w:hint="cs"/>
          <w:rtl/>
        </w:rPr>
        <w:t>המציע</w:t>
      </w:r>
      <w:r w:rsidR="00E767E3" w:rsidRPr="00726003">
        <w:rPr>
          <w:rFonts w:ascii="David" w:hAnsi="David"/>
          <w:rtl/>
        </w:rPr>
        <w:t xml:space="preserve"> מתחייב כי יפעל בהתאם להוראות כל דין לרבות הוראות חוק הגנת הפרטיות והתקנות</w:t>
      </w:r>
      <w:r w:rsidR="00E767E3" w:rsidRPr="00E87840">
        <w:rPr>
          <w:rFonts w:ascii="David" w:hAnsi="David"/>
          <w:rtl/>
        </w:rPr>
        <w:t xml:space="preserve"> שחוקקו מכוחו </w:t>
      </w:r>
      <w:r w:rsidR="00E767E3">
        <w:rPr>
          <w:rFonts w:ascii="David" w:hAnsi="David" w:hint="cs"/>
          <w:rtl/>
        </w:rPr>
        <w:t xml:space="preserve">והוראות הרשות להגנת הפרטיות </w:t>
      </w:r>
      <w:r w:rsidR="00E767E3" w:rsidRPr="00E87840">
        <w:rPr>
          <w:rFonts w:ascii="David" w:hAnsi="David"/>
          <w:rtl/>
        </w:rPr>
        <w:t xml:space="preserve">בנוגע </w:t>
      </w:r>
      <w:r w:rsidR="00E767E3">
        <w:rPr>
          <w:rFonts w:ascii="David" w:hAnsi="David" w:hint="cs"/>
          <w:rtl/>
        </w:rPr>
        <w:t>לאבטחת</w:t>
      </w:r>
      <w:r w:rsidR="00E767E3" w:rsidRPr="00E87840">
        <w:rPr>
          <w:rFonts w:ascii="David" w:hAnsi="David"/>
          <w:rtl/>
        </w:rPr>
        <w:t xml:space="preserve"> </w:t>
      </w:r>
      <w:r w:rsidR="00E767E3">
        <w:rPr>
          <w:rFonts w:ascii="David" w:hAnsi="David" w:hint="cs"/>
          <w:rtl/>
        </w:rPr>
        <w:t>ה</w:t>
      </w:r>
      <w:r w:rsidR="00E767E3" w:rsidRPr="00E87840">
        <w:rPr>
          <w:rFonts w:ascii="David" w:hAnsi="David"/>
          <w:rtl/>
        </w:rPr>
        <w:t>מידע</w:t>
      </w:r>
      <w:r>
        <w:rPr>
          <w:rFonts w:ascii="David" w:hAnsi="David" w:hint="cs"/>
          <w:rtl/>
        </w:rPr>
        <w:t xml:space="preserve">, </w:t>
      </w:r>
      <w:r>
        <w:rPr>
          <w:rFonts w:hint="cs"/>
          <w:sz w:val="24"/>
          <w:rtl/>
        </w:rPr>
        <w:t>בקשר עם</w:t>
      </w:r>
      <w:r w:rsidRPr="00A40AC3">
        <w:rPr>
          <w:sz w:val="24"/>
          <w:rtl/>
        </w:rPr>
        <w:t xml:space="preserve"> </w:t>
      </w:r>
      <w:r w:rsidRPr="00A40AC3">
        <w:rPr>
          <w:rFonts w:hint="cs"/>
          <w:sz w:val="24"/>
          <w:rtl/>
        </w:rPr>
        <w:t>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Pr>
          <w:rFonts w:hint="cs"/>
          <w:sz w:val="24"/>
          <w:rtl/>
        </w:rPr>
        <w:t xml:space="preserve"> ו/או כל הסכם למתן שירותים שיחתם בין המציע למשרד לאחר זכייה בהליך פניה פרטנית</w:t>
      </w:r>
      <w:r w:rsidRPr="00864995">
        <w:rPr>
          <w:rFonts w:hint="cs"/>
          <w:sz w:val="24"/>
          <w:rtl/>
        </w:rPr>
        <w:t xml:space="preserve"> </w:t>
      </w:r>
      <w:r>
        <w:rPr>
          <w:rFonts w:hint="cs"/>
          <w:sz w:val="24"/>
          <w:rtl/>
        </w:rPr>
        <w:t>שתפורסם במסגרת המכרז</w:t>
      </w:r>
      <w:r w:rsidR="00E767E3" w:rsidRPr="00E87840">
        <w:rPr>
          <w:rFonts w:ascii="David" w:hAnsi="David"/>
          <w:rtl/>
        </w:rPr>
        <w:t xml:space="preserve">. </w:t>
      </w:r>
    </w:p>
    <w:p w:rsidR="00A40AC3" w:rsidRDefault="002C6DE8" w:rsidP="00F32FDC">
      <w:pPr>
        <w:pStyle w:val="a"/>
        <w:spacing w:line="360" w:lineRule="auto"/>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00375AFD">
        <w:rPr>
          <w:rFonts w:hint="cs"/>
          <w:sz w:val="24"/>
          <w:rtl/>
        </w:rPr>
        <w:t>המציע</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00375AFD">
        <w:rPr>
          <w:rFonts w:hint="cs"/>
          <w:sz w:val="24"/>
          <w:rtl/>
        </w:rPr>
        <w:t>המציע</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7B67E6">
        <w:rPr>
          <w:rFonts w:hint="cs"/>
          <w:sz w:val="24"/>
          <w:rtl/>
        </w:rPr>
        <w:t>,</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00375AFD">
        <w:rPr>
          <w:rFonts w:hint="cs"/>
          <w:sz w:val="24"/>
          <w:rtl/>
        </w:rPr>
        <w:t>המציע</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00375AFD">
        <w:rPr>
          <w:rFonts w:hint="cs"/>
          <w:sz w:val="24"/>
          <w:rtl/>
        </w:rPr>
        <w:t>למציע</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לא</w:t>
      </w:r>
      <w:r w:rsidR="002C6DE8" w:rsidRPr="00A40AC3">
        <w:rPr>
          <w:sz w:val="24"/>
          <w:rtl/>
        </w:rPr>
        <w:t xml:space="preserve"> </w:t>
      </w:r>
      <w:r w:rsidR="002C6DE8" w:rsidRPr="00A40AC3">
        <w:rPr>
          <w:rFonts w:hint="cs"/>
          <w:sz w:val="24"/>
          <w:rtl/>
        </w:rPr>
        <w:t>ישתמש</w:t>
      </w:r>
      <w:r w:rsidR="002C6DE8" w:rsidRPr="00A40AC3">
        <w:rPr>
          <w:sz w:val="24"/>
          <w:rtl/>
        </w:rPr>
        <w:t xml:space="preserve"> </w:t>
      </w:r>
      <w:r w:rsidR="002C6DE8" w:rsidRPr="00A40AC3">
        <w:rPr>
          <w:rFonts w:hint="cs"/>
          <w:sz w:val="24"/>
          <w:rtl/>
        </w:rPr>
        <w:t>במסמך</w:t>
      </w:r>
      <w:r w:rsidR="002C6DE8" w:rsidRPr="00A40AC3">
        <w:rPr>
          <w:sz w:val="24"/>
          <w:rtl/>
        </w:rPr>
        <w:t xml:space="preserve"> </w:t>
      </w:r>
      <w:r w:rsidR="002C6DE8" w:rsidRPr="00A40AC3">
        <w:rPr>
          <w:rFonts w:hint="cs"/>
          <w:sz w:val="24"/>
          <w:rtl/>
        </w:rPr>
        <w:t>כלשהו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בכל</w:t>
      </w:r>
      <w:r w:rsidR="002C6DE8" w:rsidRPr="00A40AC3">
        <w:rPr>
          <w:sz w:val="24"/>
          <w:rtl/>
        </w:rPr>
        <w:t xml:space="preserve"> </w:t>
      </w:r>
      <w:r w:rsidR="002C6DE8" w:rsidRPr="00A40AC3">
        <w:rPr>
          <w:rFonts w:hint="cs"/>
          <w:sz w:val="24"/>
          <w:rtl/>
        </w:rPr>
        <w:t>חלק</w:t>
      </w:r>
      <w:r w:rsidR="002C6DE8" w:rsidRPr="00A40AC3">
        <w:rPr>
          <w:sz w:val="24"/>
          <w:rtl/>
        </w:rPr>
        <w:t xml:space="preserve"> </w:t>
      </w:r>
      <w:r w:rsidR="002C6DE8" w:rsidRPr="00A40AC3">
        <w:rPr>
          <w:rFonts w:hint="cs"/>
          <w:sz w:val="24"/>
          <w:rtl/>
        </w:rPr>
        <w:t>מהשירותים</w:t>
      </w:r>
      <w:r w:rsidR="002C6DE8" w:rsidRPr="00A40AC3">
        <w:rPr>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ab/>
      </w:r>
      <w:r w:rsidR="002C6DE8" w:rsidRPr="00A40AC3">
        <w:rPr>
          <w:rFonts w:hint="cs"/>
          <w:sz w:val="24"/>
          <w:rtl/>
        </w:rPr>
        <w:t>תוצאותיהם</w:t>
      </w:r>
      <w:r w:rsidR="007D5A87">
        <w:rPr>
          <w:rFonts w:hint="cs"/>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התוצרים</w:t>
      </w:r>
      <w:r w:rsidR="002C6DE8" w:rsidRPr="00A40AC3">
        <w:rPr>
          <w:sz w:val="24"/>
          <w:rtl/>
        </w:rPr>
        <w:t xml:space="preserve"> </w:t>
      </w:r>
      <w:r w:rsidR="002C6DE8" w:rsidRPr="00A40AC3">
        <w:rPr>
          <w:rFonts w:hint="cs"/>
          <w:sz w:val="24"/>
          <w:rtl/>
        </w:rPr>
        <w:t>שיוכנו</w:t>
      </w:r>
      <w:r w:rsidR="002C6DE8" w:rsidRPr="00A40AC3">
        <w:rPr>
          <w:sz w:val="24"/>
          <w:rtl/>
        </w:rPr>
        <w:t xml:space="preserve"> </w:t>
      </w:r>
      <w:r w:rsidR="002C6DE8" w:rsidRPr="00A40AC3">
        <w:rPr>
          <w:rFonts w:hint="cs"/>
          <w:sz w:val="24"/>
          <w:rtl/>
        </w:rPr>
        <w:t>במסגרתם</w:t>
      </w:r>
      <w:r w:rsidR="002C6DE8" w:rsidRPr="00A40AC3">
        <w:rPr>
          <w:sz w:val="24"/>
          <w:rtl/>
        </w:rPr>
        <w:t xml:space="preserve">, </w:t>
      </w:r>
      <w:r w:rsidR="002C6DE8" w:rsidRPr="00A40AC3">
        <w:rPr>
          <w:rFonts w:hint="cs"/>
          <w:sz w:val="24"/>
          <w:rtl/>
        </w:rPr>
        <w:t>ללא</w:t>
      </w:r>
      <w:r w:rsidR="002C6DE8" w:rsidRPr="00A40AC3">
        <w:rPr>
          <w:sz w:val="24"/>
          <w:rtl/>
        </w:rPr>
        <w:t xml:space="preserve"> </w:t>
      </w:r>
      <w:r w:rsidR="002C6DE8" w:rsidRPr="00A40AC3">
        <w:rPr>
          <w:rFonts w:hint="cs"/>
          <w:sz w:val="24"/>
          <w:rtl/>
        </w:rPr>
        <w:t>אישור</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ובכתב</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המשרד</w:t>
      </w:r>
      <w:r w:rsidR="002C6DE8" w:rsidRPr="00A40AC3">
        <w:rPr>
          <w:sz w:val="24"/>
          <w:rtl/>
        </w:rPr>
        <w:t xml:space="preserve">. </w:t>
      </w:r>
    </w:p>
    <w:p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00375AFD">
        <w:rPr>
          <w:rFonts w:hint="cs"/>
          <w:sz w:val="24"/>
          <w:rtl/>
        </w:rPr>
        <w:t>מהמציע</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w:t>
      </w:r>
    </w:p>
    <w:p w:rsidR="00A40AC3"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לשתף</w:t>
      </w:r>
      <w:r w:rsidR="002C6DE8" w:rsidRPr="00A40AC3">
        <w:rPr>
          <w:sz w:val="24"/>
          <w:rtl/>
        </w:rPr>
        <w:t xml:space="preserve"> </w:t>
      </w:r>
      <w:r w:rsidR="002C6DE8" w:rsidRPr="00A40AC3">
        <w:rPr>
          <w:rFonts w:hint="cs"/>
          <w:sz w:val="24"/>
          <w:rtl/>
        </w:rPr>
        <w:t>פעולה</w:t>
      </w:r>
      <w:r w:rsidR="002C6DE8" w:rsidRPr="00A40AC3">
        <w:rPr>
          <w:sz w:val="24"/>
          <w:rtl/>
        </w:rPr>
        <w:t xml:space="preserve"> </w:t>
      </w:r>
      <w:r w:rsidR="002C6DE8" w:rsidRPr="00A40AC3">
        <w:rPr>
          <w:rFonts w:hint="cs"/>
          <w:sz w:val="24"/>
          <w:rtl/>
        </w:rPr>
        <w:t>ולסייע</w:t>
      </w:r>
      <w:r w:rsidR="002C6DE8" w:rsidRPr="00A40AC3">
        <w:rPr>
          <w:sz w:val="24"/>
          <w:rtl/>
        </w:rPr>
        <w:t xml:space="preserve"> </w:t>
      </w:r>
      <w:r w:rsidR="002C6DE8" w:rsidRPr="00A40AC3">
        <w:rPr>
          <w:rFonts w:hint="cs"/>
          <w:sz w:val="24"/>
          <w:rtl/>
        </w:rPr>
        <w:t>לכל</w:t>
      </w:r>
      <w:r w:rsidR="002C6DE8" w:rsidRPr="00A40AC3">
        <w:rPr>
          <w:sz w:val="24"/>
          <w:rtl/>
        </w:rPr>
        <w:t xml:space="preserve"> </w:t>
      </w:r>
      <w:r w:rsidR="002C6DE8" w:rsidRPr="00A40AC3">
        <w:rPr>
          <w:rFonts w:hint="cs"/>
          <w:sz w:val="24"/>
          <w:rtl/>
        </w:rPr>
        <w:t>גורם</w:t>
      </w:r>
      <w:r w:rsidR="002C6DE8" w:rsidRPr="00A40AC3">
        <w:rPr>
          <w:sz w:val="24"/>
          <w:rtl/>
        </w:rPr>
        <w:t xml:space="preserve"> </w:t>
      </w:r>
      <w:r w:rsidR="002C6DE8" w:rsidRPr="00A40AC3">
        <w:rPr>
          <w:rFonts w:hint="cs"/>
          <w:sz w:val="24"/>
          <w:rtl/>
        </w:rPr>
        <w:t>שיורשה</w:t>
      </w:r>
      <w:r w:rsidR="002C6DE8" w:rsidRPr="00A40AC3">
        <w:rPr>
          <w:sz w:val="24"/>
          <w:rtl/>
        </w:rPr>
        <w:t xml:space="preserve"> </w:t>
      </w:r>
      <w:r w:rsidR="002C6DE8" w:rsidRPr="00A40AC3">
        <w:rPr>
          <w:rFonts w:hint="cs"/>
          <w:sz w:val="24"/>
          <w:rtl/>
        </w:rPr>
        <w:t>על</w:t>
      </w:r>
      <w:r w:rsidR="002C6DE8" w:rsidRPr="00A40AC3">
        <w:rPr>
          <w:sz w:val="24"/>
          <w:rtl/>
        </w:rPr>
        <w:t>-</w:t>
      </w:r>
      <w:r w:rsidR="002C6DE8" w:rsidRPr="00A40AC3">
        <w:rPr>
          <w:rFonts w:hint="cs"/>
          <w:sz w:val="24"/>
          <w:rtl/>
        </w:rPr>
        <w:t>ידי</w:t>
      </w:r>
      <w:r w:rsidR="002C6DE8" w:rsidRPr="00A40AC3">
        <w:rPr>
          <w:sz w:val="24"/>
          <w:rtl/>
        </w:rPr>
        <w:t xml:space="preserve"> </w:t>
      </w:r>
      <w:r w:rsidR="002C6DE8" w:rsidRPr="00A40AC3">
        <w:rPr>
          <w:rFonts w:hint="cs"/>
          <w:sz w:val="24"/>
          <w:rtl/>
        </w:rPr>
        <w:t>המשרד</w:t>
      </w:r>
      <w:r w:rsidR="00FF4BC3">
        <w:rPr>
          <w:sz w:val="24"/>
          <w:rtl/>
        </w:rPr>
        <w:t xml:space="preserve"> </w:t>
      </w:r>
      <w:r w:rsidR="002C6DE8" w:rsidRPr="00A40AC3">
        <w:rPr>
          <w:rFonts w:hint="cs"/>
          <w:sz w:val="24"/>
          <w:rtl/>
        </w:rPr>
        <w:t>בביצוע</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פעולה</w:t>
      </w:r>
      <w:r w:rsidR="002C6DE8" w:rsidRPr="00A40AC3">
        <w:rPr>
          <w:sz w:val="24"/>
          <w:rtl/>
        </w:rPr>
        <w:t xml:space="preserve"> </w:t>
      </w:r>
      <w:r w:rsidR="002C6DE8" w:rsidRPr="00A40AC3">
        <w:rPr>
          <w:rFonts w:hint="cs"/>
          <w:sz w:val="24"/>
          <w:rtl/>
        </w:rPr>
        <w:t>בהתייחס</w:t>
      </w:r>
      <w:r w:rsidR="002C6DE8" w:rsidRPr="00A40AC3">
        <w:rPr>
          <w:sz w:val="24"/>
          <w:rtl/>
        </w:rPr>
        <w:t xml:space="preserve"> </w:t>
      </w:r>
      <w:r w:rsidR="002C6DE8" w:rsidRPr="00A40AC3">
        <w:rPr>
          <w:rFonts w:hint="cs"/>
          <w:sz w:val="24"/>
          <w:rtl/>
        </w:rPr>
        <w:t>לשירותים</w:t>
      </w:r>
      <w:r w:rsidR="002C6DE8" w:rsidRPr="00A40AC3">
        <w:rPr>
          <w:sz w:val="24"/>
          <w:rtl/>
        </w:rPr>
        <w:t xml:space="preserve"> </w:t>
      </w:r>
      <w:r w:rsidR="002C6DE8" w:rsidRPr="00A40AC3">
        <w:rPr>
          <w:rFonts w:hint="cs"/>
          <w:sz w:val="24"/>
          <w:rtl/>
        </w:rPr>
        <w:t>נשוא</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בכפוף</w:t>
      </w:r>
      <w:r w:rsidR="002C6DE8" w:rsidRPr="00A40AC3">
        <w:rPr>
          <w:sz w:val="24"/>
          <w:rtl/>
        </w:rPr>
        <w:t xml:space="preserve"> </w:t>
      </w:r>
      <w:r w:rsidR="002C6DE8" w:rsidRPr="00A40AC3">
        <w:rPr>
          <w:rFonts w:hint="cs"/>
          <w:sz w:val="24"/>
          <w:rtl/>
        </w:rPr>
        <w:t>להוראות</w:t>
      </w:r>
      <w:r w:rsidR="002C6DE8" w:rsidRPr="00A40AC3">
        <w:rPr>
          <w:sz w:val="24"/>
          <w:rtl/>
        </w:rPr>
        <w:t xml:space="preserve"> </w:t>
      </w:r>
      <w:r w:rsidR="002C6DE8" w:rsidRPr="00A40AC3">
        <w:rPr>
          <w:rFonts w:hint="cs"/>
          <w:sz w:val="24"/>
          <w:rtl/>
        </w:rPr>
        <w:t>הדין</w:t>
      </w:r>
      <w:r w:rsidR="002C6DE8" w:rsidRPr="00A40AC3">
        <w:rPr>
          <w:sz w:val="24"/>
          <w:rtl/>
        </w:rPr>
        <w:t>.</w:t>
      </w:r>
    </w:p>
    <w:p w:rsidR="00A40AC3" w:rsidRPr="008F69D7"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שאין</w:t>
      </w:r>
      <w:r w:rsidR="002C6DE8" w:rsidRPr="00A40AC3">
        <w:rPr>
          <w:sz w:val="24"/>
          <w:rtl/>
        </w:rPr>
        <w:t xml:space="preserve"> </w:t>
      </w:r>
      <w:r w:rsidR="002C6DE8" w:rsidRPr="00A40AC3">
        <w:rPr>
          <w:rFonts w:hint="cs"/>
          <w:sz w:val="24"/>
          <w:rtl/>
        </w:rPr>
        <w:t>בתוצרי</w:t>
      </w:r>
      <w:r w:rsidR="002C6DE8" w:rsidRPr="00A40AC3">
        <w:rPr>
          <w:sz w:val="24"/>
          <w:rtl/>
        </w:rPr>
        <w:t xml:space="preserve"> </w:t>
      </w:r>
      <w:r w:rsidR="002C6DE8" w:rsidRPr="00A40AC3">
        <w:rPr>
          <w:rFonts w:hint="cs"/>
          <w:sz w:val="24"/>
          <w:rtl/>
        </w:rPr>
        <w:t>עבודתו</w:t>
      </w:r>
      <w:r w:rsidR="002C6DE8" w:rsidRPr="00A40AC3">
        <w:rPr>
          <w:sz w:val="24"/>
          <w:rtl/>
        </w:rPr>
        <w:t xml:space="preserve"> </w:t>
      </w:r>
      <w:r w:rsidR="002C6DE8" w:rsidRPr="00A40AC3">
        <w:rPr>
          <w:rFonts w:hint="cs"/>
          <w:sz w:val="24"/>
          <w:rtl/>
        </w:rPr>
        <w:t>כדי</w:t>
      </w:r>
      <w:r w:rsidR="002C6DE8" w:rsidRPr="00A40AC3">
        <w:rPr>
          <w:sz w:val="24"/>
          <w:rtl/>
        </w:rPr>
        <w:t xml:space="preserve"> </w:t>
      </w:r>
      <w:r w:rsidR="002C6DE8" w:rsidRPr="00A40AC3">
        <w:rPr>
          <w:rFonts w:hint="cs"/>
          <w:sz w:val="24"/>
          <w:rtl/>
        </w:rPr>
        <w:t>להפר</w:t>
      </w:r>
      <w:r w:rsidR="002C6DE8" w:rsidRPr="00A40AC3">
        <w:rPr>
          <w:sz w:val="24"/>
          <w:rtl/>
        </w:rPr>
        <w:t xml:space="preserve"> </w:t>
      </w:r>
      <w:r w:rsidR="002C6DE8" w:rsidRPr="00A40AC3">
        <w:rPr>
          <w:rFonts w:hint="cs"/>
          <w:sz w:val="24"/>
          <w:rtl/>
        </w:rPr>
        <w:t>זכויות</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צדדים</w:t>
      </w:r>
      <w:r w:rsidR="00A40AC3">
        <w:rPr>
          <w:sz w:val="24"/>
          <w:rtl/>
        </w:rPr>
        <w:t xml:space="preserve"> </w:t>
      </w:r>
      <w:r w:rsidR="002C6DE8" w:rsidRPr="00A40AC3">
        <w:rPr>
          <w:sz w:val="24"/>
          <w:rtl/>
        </w:rPr>
        <w:t xml:space="preserve"> </w:t>
      </w:r>
      <w:r w:rsidR="002C6DE8" w:rsidRPr="00A40AC3">
        <w:rPr>
          <w:rFonts w:hint="cs"/>
          <w:sz w:val="24"/>
          <w:rtl/>
        </w:rPr>
        <w:t>שלישיים</w:t>
      </w:r>
      <w:r w:rsidR="002C6DE8" w:rsidRPr="00A40AC3">
        <w:rPr>
          <w:sz w:val="24"/>
          <w:rtl/>
        </w:rPr>
        <w:t xml:space="preserve">, </w:t>
      </w:r>
      <w:r w:rsidR="002C6DE8" w:rsidRPr="00A40AC3">
        <w:rPr>
          <w:rFonts w:hint="cs"/>
          <w:sz w:val="24"/>
          <w:rtl/>
        </w:rPr>
        <w:t>וכן</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לשפות</w:t>
      </w:r>
      <w:r w:rsidR="002C6DE8" w:rsidRPr="00A40AC3">
        <w:rPr>
          <w:sz w:val="24"/>
          <w:rtl/>
        </w:rPr>
        <w:t xml:space="preserve"> </w:t>
      </w:r>
      <w:r w:rsidR="002C6DE8" w:rsidRPr="00A40AC3">
        <w:rPr>
          <w:rFonts w:hint="cs"/>
          <w:sz w:val="24"/>
          <w:rtl/>
        </w:rPr>
        <w:t>את</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בכל</w:t>
      </w:r>
      <w:r w:rsidR="002C6DE8" w:rsidRPr="00A40AC3">
        <w:rPr>
          <w:sz w:val="24"/>
          <w:rtl/>
        </w:rPr>
        <w:t xml:space="preserve"> </w:t>
      </w:r>
      <w:r w:rsidR="002C6DE8" w:rsidRPr="00A40AC3">
        <w:rPr>
          <w:rFonts w:hint="cs"/>
          <w:sz w:val="24"/>
          <w:rtl/>
        </w:rPr>
        <w:t>מקרה</w:t>
      </w:r>
      <w:r w:rsidR="002C6DE8" w:rsidRPr="00A40AC3">
        <w:rPr>
          <w:sz w:val="24"/>
          <w:rtl/>
        </w:rPr>
        <w:t xml:space="preserve"> </w:t>
      </w:r>
      <w:r w:rsidR="002C6DE8" w:rsidRPr="00A40AC3">
        <w:rPr>
          <w:rFonts w:hint="cs"/>
          <w:sz w:val="24"/>
          <w:rtl/>
        </w:rPr>
        <w:t>בו</w:t>
      </w:r>
      <w:r w:rsidR="002C6DE8" w:rsidRPr="00A40AC3">
        <w:rPr>
          <w:sz w:val="24"/>
          <w:rtl/>
        </w:rPr>
        <w:t xml:space="preserve"> </w:t>
      </w:r>
      <w:r w:rsidR="002C6DE8" w:rsidRPr="00A40AC3">
        <w:rPr>
          <w:rFonts w:hint="cs"/>
          <w:sz w:val="24"/>
          <w:rtl/>
        </w:rPr>
        <w:t>ייתבע</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ידי</w:t>
      </w:r>
      <w:r w:rsidR="002C6DE8" w:rsidRPr="00A40AC3">
        <w:rPr>
          <w:sz w:val="24"/>
          <w:rtl/>
        </w:rPr>
        <w:t xml:space="preserve"> </w:t>
      </w:r>
      <w:r w:rsidR="002C6DE8" w:rsidRPr="00A40AC3">
        <w:rPr>
          <w:rFonts w:hint="cs"/>
          <w:sz w:val="24"/>
          <w:rtl/>
        </w:rPr>
        <w:t>צד</w:t>
      </w:r>
      <w:r w:rsidR="002C6DE8" w:rsidRPr="00A40AC3">
        <w:rPr>
          <w:sz w:val="24"/>
          <w:rtl/>
        </w:rPr>
        <w:t xml:space="preserve"> </w:t>
      </w:r>
      <w:r w:rsidR="002C6DE8" w:rsidRPr="00A40AC3">
        <w:rPr>
          <w:rFonts w:hint="cs"/>
          <w:sz w:val="24"/>
          <w:rtl/>
        </w:rPr>
        <w:t>שלישי</w:t>
      </w:r>
      <w:r w:rsidR="008F69D7">
        <w:rPr>
          <w:sz w:val="24"/>
          <w:rtl/>
        </w:rPr>
        <w:t xml:space="preserve"> </w:t>
      </w:r>
      <w:r w:rsidR="002C6DE8" w:rsidRPr="008F69D7">
        <w:rPr>
          <w:rFonts w:hint="cs"/>
          <w:sz w:val="24"/>
          <w:rtl/>
        </w:rPr>
        <w:t>בגין</w:t>
      </w:r>
      <w:r w:rsidR="002C6DE8" w:rsidRPr="008F69D7">
        <w:rPr>
          <w:sz w:val="24"/>
          <w:rtl/>
        </w:rPr>
        <w:t xml:space="preserve"> </w:t>
      </w:r>
      <w:r w:rsidR="002C6DE8" w:rsidRPr="008F69D7">
        <w:rPr>
          <w:rFonts w:hint="cs"/>
          <w:sz w:val="24"/>
          <w:rtl/>
        </w:rPr>
        <w:t>הפרה</w:t>
      </w:r>
      <w:r w:rsidR="002C6DE8" w:rsidRPr="008F69D7">
        <w:rPr>
          <w:sz w:val="24"/>
          <w:rtl/>
        </w:rPr>
        <w:t xml:space="preserve"> </w:t>
      </w:r>
      <w:r w:rsidR="002C6DE8" w:rsidRPr="008F69D7">
        <w:rPr>
          <w:rFonts w:hint="cs"/>
          <w:sz w:val="24"/>
          <w:rtl/>
        </w:rPr>
        <w:t>נטענת</w:t>
      </w:r>
      <w:r w:rsidR="002C6DE8" w:rsidRPr="008F69D7">
        <w:rPr>
          <w:sz w:val="24"/>
          <w:rtl/>
        </w:rPr>
        <w:t xml:space="preserve"> </w:t>
      </w:r>
      <w:r w:rsidR="002C6DE8" w:rsidRPr="008F69D7">
        <w:rPr>
          <w:rFonts w:hint="cs"/>
          <w:sz w:val="24"/>
          <w:rtl/>
        </w:rPr>
        <w:t>של</w:t>
      </w:r>
      <w:r w:rsidR="002C6DE8" w:rsidRPr="008F69D7">
        <w:rPr>
          <w:sz w:val="24"/>
          <w:rtl/>
        </w:rPr>
        <w:t xml:space="preserve"> </w:t>
      </w:r>
      <w:r w:rsidR="002C6DE8" w:rsidRPr="008F69D7">
        <w:rPr>
          <w:rFonts w:hint="cs"/>
          <w:sz w:val="24"/>
          <w:rtl/>
        </w:rPr>
        <w:t>זכויות</w:t>
      </w:r>
      <w:r w:rsidR="002C6DE8" w:rsidRPr="008F69D7">
        <w:rPr>
          <w:sz w:val="24"/>
          <w:rtl/>
        </w:rPr>
        <w:t xml:space="preserve"> </w:t>
      </w:r>
      <w:r w:rsidR="002C6DE8" w:rsidRPr="008F69D7">
        <w:rPr>
          <w:rFonts w:hint="cs"/>
          <w:sz w:val="24"/>
          <w:rtl/>
        </w:rPr>
        <w:t>כאמור</w:t>
      </w:r>
      <w:r w:rsidR="002C6DE8" w:rsidRPr="008F69D7">
        <w:rPr>
          <w:sz w:val="24"/>
          <w:rtl/>
        </w:rPr>
        <w:t>.</w:t>
      </w:r>
    </w:p>
    <w:p w:rsidR="00A40AC3" w:rsidRDefault="002C6DE8" w:rsidP="00F32FDC">
      <w:pPr>
        <w:pStyle w:val="a"/>
        <w:spacing w:line="360" w:lineRule="auto"/>
      </w:pPr>
      <w:r w:rsidRPr="00A40AC3">
        <w:rPr>
          <w:rFonts w:hint="cs"/>
          <w:rtl/>
        </w:rPr>
        <w:t>שמירת</w:t>
      </w:r>
      <w:r w:rsidRPr="00A40AC3">
        <w:rPr>
          <w:rtl/>
        </w:rPr>
        <w:t xml:space="preserve"> </w:t>
      </w:r>
      <w:r w:rsidRPr="00A40AC3">
        <w:rPr>
          <w:rFonts w:hint="cs"/>
          <w:rtl/>
        </w:rPr>
        <w:t>סודיות</w:t>
      </w:r>
    </w:p>
    <w:p w:rsidR="00A40AC3"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לשמור</w:t>
      </w:r>
      <w:r w:rsidR="002C6DE8" w:rsidRPr="00A40AC3">
        <w:rPr>
          <w:sz w:val="24"/>
          <w:rtl/>
        </w:rPr>
        <w:t xml:space="preserve"> </w:t>
      </w:r>
      <w:r w:rsidR="002C6DE8" w:rsidRPr="00A40AC3">
        <w:rPr>
          <w:rFonts w:hint="cs"/>
          <w:sz w:val="24"/>
          <w:rtl/>
        </w:rPr>
        <w:t>בסוד</w:t>
      </w:r>
      <w:r w:rsidR="002C6DE8" w:rsidRPr="00A40AC3">
        <w:rPr>
          <w:sz w:val="24"/>
          <w:rtl/>
        </w:rPr>
        <w:t xml:space="preserve"> </w:t>
      </w:r>
      <w:r w:rsidR="002C6DE8" w:rsidRPr="00A40AC3">
        <w:rPr>
          <w:rFonts w:hint="cs"/>
          <w:sz w:val="24"/>
          <w:rtl/>
        </w:rPr>
        <w:t>ולא</w:t>
      </w:r>
      <w:r w:rsidR="002C6DE8" w:rsidRPr="00A40AC3">
        <w:rPr>
          <w:sz w:val="24"/>
          <w:rtl/>
        </w:rPr>
        <w:t xml:space="preserve"> </w:t>
      </w:r>
      <w:r w:rsidR="002C6DE8" w:rsidRPr="00A40AC3">
        <w:rPr>
          <w:rFonts w:hint="cs"/>
          <w:sz w:val="24"/>
          <w:rtl/>
        </w:rPr>
        <w:t>להעביר</w:t>
      </w:r>
      <w:r w:rsidR="002C6DE8" w:rsidRPr="00A40AC3">
        <w:rPr>
          <w:sz w:val="24"/>
          <w:rtl/>
        </w:rPr>
        <w:t xml:space="preserve">, </w:t>
      </w:r>
      <w:r w:rsidR="002C6DE8" w:rsidRPr="00A40AC3">
        <w:rPr>
          <w:rFonts w:hint="cs"/>
          <w:sz w:val="24"/>
          <w:rtl/>
        </w:rPr>
        <w:t>להודיע</w:t>
      </w:r>
      <w:r w:rsidR="002C6DE8" w:rsidRPr="00A40AC3">
        <w:rPr>
          <w:sz w:val="24"/>
          <w:rtl/>
        </w:rPr>
        <w:t xml:space="preserve">, </w:t>
      </w:r>
      <w:r w:rsidR="002C6DE8" w:rsidRPr="00A40AC3">
        <w:rPr>
          <w:rFonts w:hint="cs"/>
          <w:sz w:val="24"/>
          <w:rtl/>
        </w:rPr>
        <w:t>למסור</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להביא</w:t>
      </w:r>
      <w:r w:rsidR="00A40AC3">
        <w:rPr>
          <w:sz w:val="24"/>
          <w:rtl/>
        </w:rPr>
        <w:t xml:space="preserve">  </w:t>
      </w:r>
      <w:r w:rsidR="002C6DE8" w:rsidRPr="00A40AC3">
        <w:rPr>
          <w:rFonts w:hint="cs"/>
          <w:sz w:val="24"/>
          <w:rtl/>
        </w:rPr>
        <w:t>לידיעת</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גורם</w:t>
      </w:r>
      <w:r w:rsidR="002C6DE8" w:rsidRPr="00A40AC3">
        <w:rPr>
          <w:sz w:val="24"/>
          <w:rtl/>
        </w:rPr>
        <w:t xml:space="preserve">, </w:t>
      </w:r>
      <w:r w:rsidR="002C6DE8" w:rsidRPr="00A40AC3">
        <w:rPr>
          <w:rFonts w:hint="cs"/>
          <w:sz w:val="24"/>
          <w:rtl/>
        </w:rPr>
        <w:t>במישרין</w:t>
      </w:r>
      <w:r w:rsidR="002C6DE8" w:rsidRPr="00A40AC3">
        <w:rPr>
          <w:sz w:val="24"/>
          <w:rtl/>
        </w:rPr>
        <w:t xml:space="preserve">, </w:t>
      </w:r>
      <w:r w:rsidR="002C6DE8" w:rsidRPr="00A40AC3">
        <w:rPr>
          <w:rFonts w:hint="cs"/>
          <w:sz w:val="24"/>
          <w:rtl/>
        </w:rPr>
        <w:t>בעקיפין</w:t>
      </w:r>
      <w:r w:rsidR="002C6DE8" w:rsidRPr="00A40AC3">
        <w:rPr>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בכל</w:t>
      </w:r>
      <w:r w:rsidR="002C6DE8" w:rsidRPr="00A40AC3">
        <w:rPr>
          <w:sz w:val="24"/>
          <w:rtl/>
        </w:rPr>
        <w:t xml:space="preserve"> </w:t>
      </w:r>
      <w:r w:rsidR="002C6DE8" w:rsidRPr="00A40AC3">
        <w:rPr>
          <w:rFonts w:hint="cs"/>
          <w:sz w:val="24"/>
          <w:rtl/>
        </w:rPr>
        <w:t>דרך</w:t>
      </w:r>
      <w:r w:rsidR="002C6DE8" w:rsidRPr="00A40AC3">
        <w:rPr>
          <w:sz w:val="24"/>
          <w:rtl/>
        </w:rPr>
        <w:t xml:space="preserve"> </w:t>
      </w:r>
      <w:r w:rsidR="002C6DE8" w:rsidRPr="00A40AC3">
        <w:rPr>
          <w:rFonts w:hint="cs"/>
          <w:sz w:val="24"/>
          <w:rtl/>
        </w:rPr>
        <w:t>שהיא</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מידע</w:t>
      </w:r>
      <w:r w:rsidR="002C6DE8" w:rsidRPr="00A40AC3">
        <w:rPr>
          <w:sz w:val="24"/>
          <w:rtl/>
        </w:rPr>
        <w:t xml:space="preserve">, </w:t>
      </w:r>
      <w:r w:rsidR="002C6DE8" w:rsidRPr="00A40AC3">
        <w:rPr>
          <w:rFonts w:hint="cs"/>
          <w:sz w:val="24"/>
          <w:rtl/>
        </w:rPr>
        <w:t>ידיעה</w:t>
      </w:r>
      <w:r w:rsidR="002C6DE8" w:rsidRPr="00A40AC3">
        <w:rPr>
          <w:sz w:val="24"/>
          <w:rtl/>
        </w:rPr>
        <w:t xml:space="preserve">, </w:t>
      </w:r>
      <w:r w:rsidR="002C6DE8" w:rsidRPr="00A40AC3">
        <w:rPr>
          <w:rFonts w:hint="cs"/>
          <w:sz w:val="24"/>
          <w:rtl/>
        </w:rPr>
        <w:t>סוד</w:t>
      </w:r>
      <w:r w:rsidR="00A40AC3">
        <w:rPr>
          <w:rFonts w:hint="cs"/>
          <w:sz w:val="24"/>
          <w:rtl/>
        </w:rPr>
        <w:t xml:space="preserve"> </w:t>
      </w:r>
      <w:r w:rsidR="002C6DE8" w:rsidRPr="00A40AC3">
        <w:rPr>
          <w:rFonts w:hint="cs"/>
          <w:sz w:val="24"/>
          <w:rtl/>
        </w:rPr>
        <w:t>מסחרי</w:t>
      </w:r>
      <w:r w:rsidR="002C6DE8" w:rsidRPr="00A40AC3">
        <w:rPr>
          <w:sz w:val="24"/>
          <w:rtl/>
        </w:rPr>
        <w:t xml:space="preserve">, </w:t>
      </w:r>
      <w:r w:rsidR="002C6DE8" w:rsidRPr="00A40AC3">
        <w:rPr>
          <w:rFonts w:hint="cs"/>
          <w:sz w:val="24"/>
          <w:rtl/>
        </w:rPr>
        <w:t>נתונים</w:t>
      </w:r>
      <w:r w:rsidR="002C6DE8" w:rsidRPr="00A40AC3">
        <w:rPr>
          <w:sz w:val="24"/>
          <w:rtl/>
        </w:rPr>
        <w:t xml:space="preserve">, </w:t>
      </w:r>
      <w:r w:rsidR="002C6DE8" w:rsidRPr="00A40AC3">
        <w:rPr>
          <w:rFonts w:hint="cs"/>
          <w:sz w:val="24"/>
          <w:rtl/>
        </w:rPr>
        <w:t>חפץ</w:t>
      </w:r>
      <w:r w:rsidR="002C6DE8" w:rsidRPr="00A40AC3">
        <w:rPr>
          <w:sz w:val="24"/>
          <w:rtl/>
        </w:rPr>
        <w:t xml:space="preserve">, </w:t>
      </w:r>
      <w:r w:rsidR="002C6DE8" w:rsidRPr="00A40AC3">
        <w:rPr>
          <w:rFonts w:hint="cs"/>
          <w:sz w:val="24"/>
          <w:rtl/>
        </w:rPr>
        <w:t>מסמך</w:t>
      </w:r>
      <w:r w:rsidR="002C6DE8" w:rsidRPr="00A40AC3">
        <w:rPr>
          <w:sz w:val="24"/>
          <w:rtl/>
        </w:rPr>
        <w:t xml:space="preserve"> </w:t>
      </w:r>
      <w:r w:rsidR="002C6DE8" w:rsidRPr="00A40AC3">
        <w:rPr>
          <w:rFonts w:hint="cs"/>
          <w:sz w:val="24"/>
          <w:rtl/>
        </w:rPr>
        <w:t>מכל</w:t>
      </w:r>
      <w:r w:rsidR="002C6DE8" w:rsidRPr="00A40AC3">
        <w:rPr>
          <w:sz w:val="24"/>
          <w:rtl/>
        </w:rPr>
        <w:t xml:space="preserve"> </w:t>
      </w:r>
      <w:r w:rsidR="002C6DE8" w:rsidRPr="00A40AC3">
        <w:rPr>
          <w:rFonts w:hint="cs"/>
          <w:sz w:val="24"/>
          <w:rtl/>
        </w:rPr>
        <w:t>סוג</w:t>
      </w:r>
      <w:r w:rsidR="002C6DE8" w:rsidRPr="00A40AC3">
        <w:rPr>
          <w:sz w:val="24"/>
          <w:rtl/>
        </w:rPr>
        <w:t xml:space="preserve"> </w:t>
      </w:r>
      <w:r w:rsidR="002C6DE8" w:rsidRPr="00A40AC3">
        <w:rPr>
          <w:rFonts w:hint="cs"/>
          <w:sz w:val="24"/>
          <w:rtl/>
        </w:rPr>
        <w:t>שהוא</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דבר</w:t>
      </w:r>
      <w:r w:rsidR="002C6DE8" w:rsidRPr="00A40AC3">
        <w:rPr>
          <w:sz w:val="24"/>
          <w:rtl/>
        </w:rPr>
        <w:t xml:space="preserve"> </w:t>
      </w:r>
      <w:r w:rsidR="002C6DE8" w:rsidRPr="00A40AC3">
        <w:rPr>
          <w:rFonts w:hint="cs"/>
          <w:sz w:val="24"/>
          <w:rtl/>
        </w:rPr>
        <w:t>אחר</w:t>
      </w:r>
      <w:r w:rsidR="002C6DE8" w:rsidRPr="00A40AC3">
        <w:rPr>
          <w:sz w:val="24"/>
          <w:rtl/>
        </w:rPr>
        <w:t xml:space="preserve"> </w:t>
      </w:r>
      <w:r w:rsidR="002C6DE8" w:rsidRPr="00A40AC3">
        <w:rPr>
          <w:rFonts w:hint="cs"/>
          <w:sz w:val="24"/>
          <w:rtl/>
        </w:rPr>
        <w:t>שלפי</w:t>
      </w:r>
      <w:r w:rsidR="002C6DE8" w:rsidRPr="00A40AC3">
        <w:rPr>
          <w:sz w:val="24"/>
          <w:rtl/>
        </w:rPr>
        <w:t xml:space="preserve"> </w:t>
      </w:r>
      <w:r w:rsidR="002C6DE8" w:rsidRPr="00A40AC3">
        <w:rPr>
          <w:rFonts w:hint="cs"/>
          <w:sz w:val="24"/>
          <w:rtl/>
        </w:rPr>
        <w:t>טיבם</w:t>
      </w:r>
      <w:r w:rsidR="002C6DE8" w:rsidRPr="00A40AC3">
        <w:rPr>
          <w:sz w:val="24"/>
          <w:rtl/>
        </w:rPr>
        <w:t xml:space="preserve"> </w:t>
      </w:r>
      <w:r w:rsidR="002C6DE8" w:rsidRPr="00A40AC3">
        <w:rPr>
          <w:rFonts w:hint="cs"/>
          <w:sz w:val="24"/>
          <w:rtl/>
        </w:rPr>
        <w:t>אינם</w:t>
      </w:r>
      <w:r w:rsidR="002C6DE8" w:rsidRPr="00A40AC3">
        <w:rPr>
          <w:sz w:val="24"/>
          <w:rtl/>
        </w:rPr>
        <w:t xml:space="preserve"> </w:t>
      </w:r>
      <w:r w:rsidR="002C6DE8" w:rsidRPr="00A40AC3">
        <w:rPr>
          <w:rFonts w:hint="cs"/>
          <w:sz w:val="24"/>
          <w:rtl/>
        </w:rPr>
        <w:t>נכסי</w:t>
      </w:r>
      <w:r w:rsidR="002C6DE8" w:rsidRPr="00A40AC3">
        <w:rPr>
          <w:sz w:val="24"/>
          <w:rtl/>
        </w:rPr>
        <w:t xml:space="preserve"> </w:t>
      </w:r>
      <w:r w:rsidR="002C6DE8" w:rsidRPr="00A40AC3">
        <w:rPr>
          <w:rFonts w:hint="cs"/>
          <w:sz w:val="24"/>
          <w:rtl/>
        </w:rPr>
        <w:t>הכלל</w:t>
      </w:r>
      <w:r w:rsidR="002C6DE8" w:rsidRPr="00A40AC3">
        <w:rPr>
          <w:sz w:val="24"/>
          <w:rtl/>
        </w:rPr>
        <w:t xml:space="preserve"> </w:t>
      </w:r>
      <w:r w:rsidR="002C6DE8" w:rsidRPr="007D5A87">
        <w:rPr>
          <w:rStyle w:val="af4"/>
          <w:b w:val="0"/>
          <w:bCs w:val="0"/>
          <w:rtl/>
        </w:rPr>
        <w:t>(</w:t>
      </w:r>
      <w:r w:rsidR="002C6DE8" w:rsidRPr="007D5A87">
        <w:rPr>
          <w:rStyle w:val="af4"/>
          <w:rFonts w:hint="eastAsia"/>
          <w:b w:val="0"/>
          <w:bCs w:val="0"/>
          <w:rtl/>
        </w:rPr>
        <w:t>להלן</w:t>
      </w:r>
      <w:r w:rsidR="002C6DE8" w:rsidRPr="007D5A87">
        <w:rPr>
          <w:rStyle w:val="af4"/>
          <w:b w:val="0"/>
          <w:bCs w:val="0"/>
          <w:rtl/>
        </w:rPr>
        <w:t>:</w:t>
      </w:r>
      <w:r w:rsidR="002C6DE8" w:rsidRPr="003675C2">
        <w:rPr>
          <w:rStyle w:val="af4"/>
          <w:rtl/>
        </w:rPr>
        <w:t xml:space="preserve"> "</w:t>
      </w:r>
      <w:r w:rsidR="002C6DE8" w:rsidRPr="003675C2">
        <w:rPr>
          <w:rStyle w:val="af4"/>
          <w:rFonts w:hint="cs"/>
          <w:rtl/>
        </w:rPr>
        <w:t>מידע</w:t>
      </w:r>
      <w:r w:rsidR="002C6DE8" w:rsidRPr="003675C2">
        <w:rPr>
          <w:rStyle w:val="af4"/>
          <w:rtl/>
        </w:rPr>
        <w:t xml:space="preserve"> </w:t>
      </w:r>
      <w:r w:rsidR="002C6DE8" w:rsidRPr="003675C2">
        <w:rPr>
          <w:rStyle w:val="af4"/>
          <w:rFonts w:hint="cs"/>
          <w:rtl/>
        </w:rPr>
        <w:t>סודי</w:t>
      </w:r>
      <w:r w:rsidR="002C6DE8" w:rsidRPr="003675C2">
        <w:rPr>
          <w:rStyle w:val="af4"/>
          <w:rtl/>
        </w:rPr>
        <w:t>"</w:t>
      </w:r>
      <w:r w:rsidR="002C6DE8" w:rsidRPr="007D5A87">
        <w:rPr>
          <w:rStyle w:val="af4"/>
          <w:b w:val="0"/>
          <w:bCs w:val="0"/>
          <w:rtl/>
        </w:rPr>
        <w:t>)</w:t>
      </w:r>
      <w:r w:rsidR="002C6DE8" w:rsidRPr="003675C2">
        <w:rPr>
          <w:b/>
          <w:bCs/>
          <w:rtl/>
        </w:rPr>
        <w:t xml:space="preserve"> </w:t>
      </w:r>
      <w:r w:rsidR="002C6DE8" w:rsidRPr="00A40AC3">
        <w:rPr>
          <w:rFonts w:hint="cs"/>
          <w:sz w:val="24"/>
          <w:rtl/>
        </w:rPr>
        <w:t>שיגיעו</w:t>
      </w:r>
      <w:r w:rsidR="002C6DE8" w:rsidRPr="00A40AC3">
        <w:rPr>
          <w:sz w:val="24"/>
          <w:rtl/>
        </w:rPr>
        <w:t xml:space="preserve"> </w:t>
      </w:r>
      <w:r w:rsidR="002C6DE8" w:rsidRPr="00A40AC3">
        <w:rPr>
          <w:rFonts w:hint="cs"/>
          <w:sz w:val="24"/>
          <w:rtl/>
        </w:rPr>
        <w:t>לידי</w:t>
      </w:r>
      <w:r w:rsidR="002C6DE8" w:rsidRPr="00A40AC3">
        <w:rPr>
          <w:sz w:val="24"/>
          <w:rtl/>
        </w:rPr>
        <w:t xml:space="preserve"> </w:t>
      </w:r>
      <w:r w:rsidR="006260E2">
        <w:rPr>
          <w:rFonts w:hint="cs"/>
          <w:sz w:val="24"/>
          <w:rtl/>
        </w:rPr>
        <w:t>המציע</w:t>
      </w:r>
      <w:r w:rsidR="002C6DE8" w:rsidRPr="00A40AC3">
        <w:rPr>
          <w:sz w:val="24"/>
          <w:rtl/>
        </w:rPr>
        <w:t xml:space="preserve">, </w:t>
      </w:r>
      <w:r w:rsidR="002C6DE8" w:rsidRPr="00A40AC3">
        <w:rPr>
          <w:rFonts w:hint="cs"/>
          <w:sz w:val="24"/>
          <w:rtl/>
        </w:rPr>
        <w:t>עובדיו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מי</w:t>
      </w:r>
      <w:r w:rsidR="002C6DE8" w:rsidRPr="00A40AC3">
        <w:rPr>
          <w:sz w:val="24"/>
          <w:rtl/>
        </w:rPr>
        <w:t xml:space="preserve"> </w:t>
      </w:r>
      <w:r w:rsidR="002C6DE8" w:rsidRPr="00A40AC3">
        <w:rPr>
          <w:rFonts w:hint="cs"/>
          <w:sz w:val="24"/>
          <w:rtl/>
        </w:rPr>
        <w:t>מטעמו</w:t>
      </w:r>
      <w:r w:rsidR="002C6DE8" w:rsidRPr="00A40AC3">
        <w:rPr>
          <w:sz w:val="24"/>
          <w:rtl/>
        </w:rPr>
        <w:t xml:space="preserve"> </w:t>
      </w:r>
      <w:r w:rsidR="002C6DE8" w:rsidRPr="00A40AC3">
        <w:rPr>
          <w:rFonts w:hint="cs"/>
          <w:sz w:val="24"/>
          <w:rtl/>
        </w:rPr>
        <w:t>עקב</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להסכם</w:t>
      </w:r>
      <w:r w:rsidR="002C6DE8" w:rsidRPr="00A40AC3">
        <w:rPr>
          <w:sz w:val="24"/>
          <w:rtl/>
        </w:rPr>
        <w:t xml:space="preserve"> </w:t>
      </w:r>
      <w:r w:rsidR="002C6DE8"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בתוקף</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ביצועו</w:t>
      </w:r>
      <w:r w:rsidR="002C6DE8" w:rsidRPr="00A40AC3">
        <w:rPr>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וזאת</w:t>
      </w:r>
      <w:r w:rsidR="002C6DE8" w:rsidRPr="00A40AC3">
        <w:rPr>
          <w:sz w:val="24"/>
          <w:rtl/>
        </w:rPr>
        <w:t xml:space="preserve"> </w:t>
      </w:r>
      <w:r w:rsidR="002C6DE8" w:rsidRPr="00A40AC3">
        <w:rPr>
          <w:rFonts w:hint="cs"/>
          <w:sz w:val="24"/>
          <w:rtl/>
        </w:rPr>
        <w:t>במהלך</w:t>
      </w:r>
      <w:r w:rsidR="002C6DE8" w:rsidRPr="00A40AC3">
        <w:rPr>
          <w:sz w:val="24"/>
          <w:rtl/>
        </w:rPr>
        <w:t xml:space="preserve"> </w:t>
      </w:r>
      <w:r w:rsidR="00A46AC0">
        <w:rPr>
          <w:rFonts w:hint="cs"/>
          <w:sz w:val="24"/>
          <w:rtl/>
        </w:rPr>
        <w:t>תקופת ההתקשרות</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לאחר</w:t>
      </w:r>
      <w:r w:rsidR="002C6DE8" w:rsidRPr="00A40AC3">
        <w:rPr>
          <w:sz w:val="24"/>
          <w:rtl/>
        </w:rPr>
        <w:t xml:space="preserve"> </w:t>
      </w:r>
      <w:r w:rsidR="002C6DE8" w:rsidRPr="00A40AC3">
        <w:rPr>
          <w:rFonts w:hint="cs"/>
          <w:sz w:val="24"/>
          <w:rtl/>
        </w:rPr>
        <w:t>מכן</w:t>
      </w:r>
      <w:r w:rsidR="00A40AC3">
        <w:rPr>
          <w:sz w:val="24"/>
          <w:rtl/>
        </w:rPr>
        <w:t xml:space="preserve"> –</w:t>
      </w:r>
      <w:r w:rsidR="002C6DE8" w:rsidRPr="00A40AC3">
        <w:rPr>
          <w:sz w:val="24"/>
          <w:rtl/>
        </w:rPr>
        <w:t xml:space="preserve"> </w:t>
      </w:r>
      <w:r w:rsidR="002C6DE8" w:rsidRPr="00A40AC3">
        <w:rPr>
          <w:rFonts w:hint="cs"/>
          <w:sz w:val="24"/>
          <w:rtl/>
        </w:rPr>
        <w:t>ללא</w:t>
      </w:r>
      <w:r w:rsidR="002C6DE8" w:rsidRPr="00A40AC3">
        <w:rPr>
          <w:sz w:val="24"/>
          <w:rtl/>
        </w:rPr>
        <w:t xml:space="preserve"> </w:t>
      </w:r>
      <w:r w:rsidR="002C6DE8" w:rsidRPr="00A40AC3">
        <w:rPr>
          <w:rFonts w:hint="cs"/>
          <w:sz w:val="24"/>
          <w:rtl/>
        </w:rPr>
        <w:t>אישור</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ובכתב</w:t>
      </w:r>
      <w:r w:rsidR="002C6DE8" w:rsidRPr="00A40AC3">
        <w:rPr>
          <w:sz w:val="24"/>
          <w:rtl/>
        </w:rPr>
        <w:t>.</w:t>
      </w:r>
    </w:p>
    <w:p w:rsidR="00A40AC3" w:rsidRDefault="006260E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לשמור</w:t>
      </w:r>
      <w:r w:rsidR="002C6DE8" w:rsidRPr="00A40AC3">
        <w:rPr>
          <w:sz w:val="24"/>
          <w:rtl/>
        </w:rPr>
        <w:t xml:space="preserve"> </w:t>
      </w:r>
      <w:r w:rsidR="002C6DE8" w:rsidRPr="00A40AC3">
        <w:rPr>
          <w:rFonts w:hint="cs"/>
          <w:sz w:val="24"/>
          <w:rtl/>
        </w:rPr>
        <w:t>בתנאים</w:t>
      </w:r>
      <w:r w:rsidR="002C6DE8" w:rsidRPr="00A40AC3">
        <w:rPr>
          <w:sz w:val="24"/>
          <w:rtl/>
        </w:rPr>
        <w:t xml:space="preserve"> </w:t>
      </w:r>
      <w:r w:rsidR="002C6DE8" w:rsidRPr="00A40AC3">
        <w:rPr>
          <w:rFonts w:hint="cs"/>
          <w:sz w:val="24"/>
          <w:rtl/>
        </w:rPr>
        <w:t>בטוחים</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מידע</w:t>
      </w:r>
      <w:r w:rsidR="002C6DE8" w:rsidRPr="00A40AC3">
        <w:rPr>
          <w:sz w:val="24"/>
          <w:rtl/>
        </w:rPr>
        <w:t xml:space="preserve"> </w:t>
      </w:r>
      <w:r w:rsidR="002C6DE8" w:rsidRPr="00A40AC3">
        <w:rPr>
          <w:rFonts w:hint="cs"/>
          <w:sz w:val="24"/>
          <w:rtl/>
        </w:rPr>
        <w:t>סודי</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מסמך</w:t>
      </w:r>
      <w:r w:rsidR="002C6DE8" w:rsidRPr="00A40AC3">
        <w:rPr>
          <w:sz w:val="24"/>
          <w:rtl/>
        </w:rPr>
        <w:t xml:space="preserve"> </w:t>
      </w:r>
      <w:r w:rsidR="002C6DE8" w:rsidRPr="00A40AC3">
        <w:rPr>
          <w:rFonts w:hint="cs"/>
          <w:sz w:val="24"/>
          <w:rtl/>
        </w:rPr>
        <w:t>רשמי</w:t>
      </w:r>
      <w:r w:rsidR="002C6DE8" w:rsidRPr="00A40AC3">
        <w:rPr>
          <w:sz w:val="24"/>
          <w:rtl/>
        </w:rPr>
        <w:t xml:space="preserve"> </w:t>
      </w:r>
      <w:r w:rsidR="002C6DE8" w:rsidRPr="00A40AC3">
        <w:rPr>
          <w:rFonts w:hint="cs"/>
          <w:sz w:val="24"/>
          <w:rtl/>
        </w:rPr>
        <w:t>שנמסר</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שיגיעו</w:t>
      </w:r>
      <w:r w:rsidR="002C6DE8" w:rsidRPr="00A40AC3">
        <w:rPr>
          <w:sz w:val="24"/>
          <w:rtl/>
        </w:rPr>
        <w:t xml:space="preserve"> </w:t>
      </w:r>
      <w:r w:rsidR="002C6DE8" w:rsidRPr="00A40AC3">
        <w:rPr>
          <w:rFonts w:hint="cs"/>
          <w:sz w:val="24"/>
          <w:rtl/>
        </w:rPr>
        <w:t>אליו</w:t>
      </w:r>
      <w:r w:rsidR="002C6DE8" w:rsidRPr="00A40AC3">
        <w:rPr>
          <w:sz w:val="24"/>
          <w:rtl/>
        </w:rPr>
        <w:t xml:space="preserve"> </w:t>
      </w:r>
      <w:r w:rsidR="002C6DE8" w:rsidRPr="00A40AC3">
        <w:rPr>
          <w:rFonts w:hint="cs"/>
          <w:sz w:val="24"/>
          <w:rtl/>
        </w:rPr>
        <w:t>עקב</w:t>
      </w:r>
      <w:r w:rsidR="002C6DE8" w:rsidRPr="00A40AC3">
        <w:rPr>
          <w:sz w:val="24"/>
          <w:rtl/>
        </w:rPr>
        <w:t xml:space="preserve"> </w:t>
      </w:r>
      <w:r w:rsidR="002C6DE8" w:rsidRPr="00A40AC3">
        <w:rPr>
          <w:rFonts w:hint="cs"/>
          <w:sz w:val="24"/>
          <w:rtl/>
        </w:rPr>
        <w:t>ביצוע</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בתוקף</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ביצועו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המשרד</w:t>
      </w:r>
      <w:r w:rsidR="002C6DE8" w:rsidRPr="00A40AC3">
        <w:rPr>
          <w:sz w:val="24"/>
          <w:rtl/>
        </w:rPr>
        <w:t>.</w:t>
      </w:r>
    </w:p>
    <w:p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006260E2">
        <w:rPr>
          <w:rFonts w:hint="cs"/>
          <w:sz w:val="24"/>
          <w:rtl/>
        </w:rPr>
        <w:t>למציע</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00864995">
        <w:rPr>
          <w:rFonts w:hint="cs"/>
          <w:sz w:val="24"/>
          <w:rtl/>
        </w:rPr>
        <w:t>והמציע</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6260E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שלא</w:t>
      </w:r>
      <w:r w:rsidR="002C6DE8" w:rsidRPr="00A40AC3">
        <w:rPr>
          <w:sz w:val="24"/>
          <w:rtl/>
        </w:rPr>
        <w:t xml:space="preserve"> </w:t>
      </w:r>
      <w:r w:rsidR="002C6DE8" w:rsidRPr="00A40AC3">
        <w:rPr>
          <w:rFonts w:hint="cs"/>
          <w:sz w:val="24"/>
          <w:rtl/>
        </w:rPr>
        <w:t>להשתמש</w:t>
      </w:r>
      <w:r w:rsidR="002C6DE8" w:rsidRPr="00A40AC3">
        <w:rPr>
          <w:sz w:val="24"/>
          <w:rtl/>
        </w:rPr>
        <w:t xml:space="preserve"> </w:t>
      </w:r>
      <w:r w:rsidR="002C6DE8" w:rsidRPr="00A40AC3">
        <w:rPr>
          <w:rFonts w:hint="cs"/>
          <w:sz w:val="24"/>
          <w:rtl/>
        </w:rPr>
        <w:t>במידע</w:t>
      </w:r>
      <w:r w:rsidR="002C6DE8" w:rsidRPr="00A40AC3">
        <w:rPr>
          <w:sz w:val="24"/>
          <w:rtl/>
        </w:rPr>
        <w:t xml:space="preserve"> </w:t>
      </w:r>
      <w:r w:rsidR="002C6DE8" w:rsidRPr="00A40AC3">
        <w:rPr>
          <w:rFonts w:hint="cs"/>
          <w:sz w:val="24"/>
          <w:rtl/>
        </w:rPr>
        <w:t>סודי</w:t>
      </w:r>
      <w:r w:rsidR="002C6DE8" w:rsidRPr="00A40AC3">
        <w:rPr>
          <w:sz w:val="24"/>
          <w:rtl/>
        </w:rPr>
        <w:t xml:space="preserve"> </w:t>
      </w:r>
      <w:r w:rsidR="002C6DE8" w:rsidRPr="00A40AC3">
        <w:rPr>
          <w:rFonts w:hint="cs"/>
          <w:sz w:val="24"/>
          <w:rtl/>
        </w:rPr>
        <w:t>למטרה</w:t>
      </w:r>
      <w:r w:rsidR="002C6DE8" w:rsidRPr="00A40AC3">
        <w:rPr>
          <w:sz w:val="24"/>
          <w:rtl/>
        </w:rPr>
        <w:t xml:space="preserve"> </w:t>
      </w:r>
      <w:r w:rsidR="002C6DE8" w:rsidRPr="00A40AC3">
        <w:rPr>
          <w:rFonts w:hint="cs"/>
          <w:sz w:val="24"/>
          <w:rtl/>
        </w:rPr>
        <w:t>כלשהי</w:t>
      </w:r>
      <w:r w:rsidR="002C6DE8" w:rsidRPr="00A40AC3">
        <w:rPr>
          <w:sz w:val="24"/>
          <w:rtl/>
        </w:rPr>
        <w:t xml:space="preserve"> </w:t>
      </w:r>
      <w:r w:rsidR="002C6DE8" w:rsidRPr="00A40AC3">
        <w:rPr>
          <w:rFonts w:hint="cs"/>
          <w:sz w:val="24"/>
          <w:rtl/>
        </w:rPr>
        <w:t>מלבד</w:t>
      </w:r>
      <w:r w:rsidR="002C6DE8" w:rsidRPr="00A40AC3">
        <w:rPr>
          <w:sz w:val="24"/>
          <w:rtl/>
        </w:rPr>
        <w:t xml:space="preserve"> </w:t>
      </w:r>
      <w:r w:rsidR="002C6DE8" w:rsidRPr="00A40AC3">
        <w:rPr>
          <w:rFonts w:hint="cs"/>
          <w:sz w:val="24"/>
          <w:rtl/>
        </w:rPr>
        <w:t>לביצוע</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אלא</w:t>
      </w:r>
      <w:r w:rsidR="002C6DE8" w:rsidRPr="00A40AC3">
        <w:rPr>
          <w:sz w:val="24"/>
          <w:rtl/>
        </w:rPr>
        <w:t xml:space="preserve"> </w:t>
      </w:r>
      <w:r w:rsidR="002C6DE8" w:rsidRPr="00A40AC3">
        <w:rPr>
          <w:rFonts w:hint="cs"/>
          <w:sz w:val="24"/>
          <w:rtl/>
        </w:rPr>
        <w:t>באישור</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ובכתב</w:t>
      </w:r>
      <w:r w:rsidR="002C6DE8" w:rsidRPr="00A40AC3">
        <w:rPr>
          <w:sz w:val="24"/>
          <w:rtl/>
        </w:rPr>
        <w:t xml:space="preserve"> </w:t>
      </w:r>
      <w:r w:rsidR="002C6DE8" w:rsidRPr="00A40AC3">
        <w:rPr>
          <w:rFonts w:hint="cs"/>
          <w:sz w:val="24"/>
          <w:rtl/>
        </w:rPr>
        <w:t>מאת</w:t>
      </w:r>
      <w:r w:rsidR="002C6DE8" w:rsidRPr="00A40AC3">
        <w:rPr>
          <w:sz w:val="24"/>
          <w:rtl/>
        </w:rPr>
        <w:t xml:space="preserve"> </w:t>
      </w:r>
      <w:r w:rsidR="002C6DE8" w:rsidRPr="00A40AC3">
        <w:rPr>
          <w:rFonts w:hint="cs"/>
          <w:sz w:val="24"/>
          <w:rtl/>
        </w:rPr>
        <w:t>נציג</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המוסמך</w:t>
      </w:r>
      <w:r w:rsidR="002C6DE8" w:rsidRPr="00A40AC3">
        <w:rPr>
          <w:sz w:val="24"/>
          <w:rtl/>
        </w:rPr>
        <w:t>.</w:t>
      </w:r>
    </w:p>
    <w:p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006260E2">
        <w:rPr>
          <w:rFonts w:hint="cs"/>
          <w:sz w:val="24"/>
          <w:rtl/>
        </w:rPr>
        <w:t>המציע</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 xml:space="preserve"> (</w:t>
      </w:r>
      <w:r w:rsidRPr="00A40AC3">
        <w:rPr>
          <w:rFonts w:hint="cs"/>
          <w:sz w:val="24"/>
          <w:rtl/>
        </w:rPr>
        <w:t>להלן</w:t>
      </w:r>
      <w:r w:rsidRPr="00A40AC3">
        <w:rPr>
          <w:sz w:val="24"/>
          <w:rtl/>
        </w:rPr>
        <w:t xml:space="preserve"> - "</w:t>
      </w:r>
      <w:r w:rsidRPr="00E102BA">
        <w:rPr>
          <w:rFonts w:hint="cs"/>
          <w:b/>
          <w:b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w:t>
      </w:r>
      <w:r w:rsidR="006260E2">
        <w:rPr>
          <w:rFonts w:hint="cs"/>
          <w:sz w:val="24"/>
          <w:rtl/>
        </w:rPr>
        <w:t>המציע</w:t>
      </w:r>
      <w:r w:rsidR="00305180">
        <w:rPr>
          <w:rFonts w:hint="cs"/>
          <w:sz w:val="24"/>
          <w:rtl/>
        </w:rPr>
        <w:t xml:space="preserve"> להשמיד עותקים מהמידע שנמצאים בחזקתו, בפרט נתוני פרט המוגנים ע"י חוק הגנת הפרטיות ותקנותיו, בהתאם להוראות המשרד בעניין. </w:t>
      </w:r>
    </w:p>
    <w:p w:rsidR="00A40AC3" w:rsidRDefault="002C6DE8" w:rsidP="00F32FDC">
      <w:pPr>
        <w:pStyle w:val="a"/>
        <w:spacing w:line="360" w:lineRule="auto"/>
      </w:pPr>
      <w:r w:rsidRPr="00A40AC3">
        <w:rPr>
          <w:rFonts w:hint="cs"/>
          <w:rtl/>
        </w:rPr>
        <w:t>ביקורת</w:t>
      </w:r>
    </w:p>
    <w:p w:rsidR="00D3148D"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00864995">
        <w:rPr>
          <w:rFonts w:hint="cs"/>
          <w:sz w:val="24"/>
          <w:rtl/>
        </w:rPr>
        <w:t>המציע</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 שתפורסם במסגרת המכרז</w:t>
      </w:r>
      <w:r w:rsidRPr="00A40AC3">
        <w:rPr>
          <w:sz w:val="24"/>
          <w:rtl/>
        </w:rPr>
        <w:t>.</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003D1D53">
        <w:rPr>
          <w:rFonts w:hint="cs"/>
          <w:sz w:val="24"/>
          <w:rtl/>
        </w:rPr>
        <w:t>המציע</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3D1D53"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D3148D">
        <w:rPr>
          <w:sz w:val="24"/>
          <w:rtl/>
        </w:rPr>
        <w:t xml:space="preserve"> </w:t>
      </w:r>
      <w:r w:rsidR="002C6DE8" w:rsidRPr="00D3148D">
        <w:rPr>
          <w:rFonts w:hint="cs"/>
          <w:sz w:val="24"/>
          <w:rtl/>
        </w:rPr>
        <w:t>מתחייב</w:t>
      </w:r>
      <w:r w:rsidR="002C6DE8" w:rsidRPr="00D3148D">
        <w:rPr>
          <w:sz w:val="24"/>
          <w:rtl/>
        </w:rPr>
        <w:t xml:space="preserve"> </w:t>
      </w:r>
      <w:r w:rsidR="002C6DE8" w:rsidRPr="00D3148D">
        <w:rPr>
          <w:rFonts w:hint="cs"/>
          <w:sz w:val="24"/>
          <w:rtl/>
        </w:rPr>
        <w:t>לאפשר</w:t>
      </w:r>
      <w:r w:rsidR="002C6DE8" w:rsidRPr="00D3148D">
        <w:rPr>
          <w:sz w:val="24"/>
          <w:rtl/>
        </w:rPr>
        <w:t xml:space="preserve"> </w:t>
      </w:r>
      <w:r w:rsidR="002C6DE8" w:rsidRPr="00D3148D">
        <w:rPr>
          <w:rFonts w:hint="cs"/>
          <w:sz w:val="24"/>
          <w:rtl/>
        </w:rPr>
        <w:t>ביצוע</w:t>
      </w:r>
      <w:r w:rsidR="002C6DE8" w:rsidRPr="00D3148D">
        <w:rPr>
          <w:sz w:val="24"/>
          <w:rtl/>
        </w:rPr>
        <w:t xml:space="preserve"> </w:t>
      </w:r>
      <w:r w:rsidR="002C6DE8" w:rsidRPr="00D3148D">
        <w:rPr>
          <w:rFonts w:hint="cs"/>
          <w:sz w:val="24"/>
          <w:rtl/>
        </w:rPr>
        <w:t>האמור</w:t>
      </w:r>
      <w:r w:rsidR="002C6DE8" w:rsidRPr="00D3148D">
        <w:rPr>
          <w:sz w:val="24"/>
          <w:rtl/>
        </w:rPr>
        <w:t xml:space="preserve"> </w:t>
      </w:r>
      <w:r w:rsidR="002C6DE8" w:rsidRPr="00D3148D">
        <w:rPr>
          <w:rFonts w:hint="cs"/>
          <w:sz w:val="24"/>
          <w:rtl/>
        </w:rPr>
        <w:t>ולמסור</w:t>
      </w:r>
      <w:r w:rsidR="002C6DE8" w:rsidRPr="00D3148D">
        <w:rPr>
          <w:sz w:val="24"/>
          <w:rtl/>
        </w:rPr>
        <w:t xml:space="preserve"> </w:t>
      </w:r>
      <w:r w:rsidR="002C6DE8" w:rsidRPr="00D3148D">
        <w:rPr>
          <w:rFonts w:hint="cs"/>
          <w:sz w:val="24"/>
          <w:rtl/>
        </w:rPr>
        <w:t>למבצעי</w:t>
      </w:r>
      <w:r w:rsidR="002C6DE8" w:rsidRPr="00D3148D">
        <w:rPr>
          <w:sz w:val="24"/>
          <w:rtl/>
        </w:rPr>
        <w:t xml:space="preserve"> </w:t>
      </w:r>
      <w:r w:rsidR="002C6DE8" w:rsidRPr="00D3148D">
        <w:rPr>
          <w:rFonts w:hint="cs"/>
          <w:sz w:val="24"/>
          <w:rtl/>
        </w:rPr>
        <w:t>הביקורת</w:t>
      </w:r>
      <w:r w:rsidR="002C6DE8" w:rsidRPr="00D3148D">
        <w:rPr>
          <w:sz w:val="24"/>
          <w:rtl/>
        </w:rPr>
        <w:t xml:space="preserve"> </w:t>
      </w:r>
      <w:r w:rsidR="002C6DE8" w:rsidRPr="00D3148D">
        <w:rPr>
          <w:rFonts w:hint="cs"/>
          <w:sz w:val="24"/>
          <w:rtl/>
        </w:rPr>
        <w:t>מיד</w:t>
      </w:r>
      <w:r w:rsidR="002C6DE8" w:rsidRPr="00D3148D">
        <w:rPr>
          <w:sz w:val="24"/>
          <w:rtl/>
        </w:rPr>
        <w:t xml:space="preserve"> </w:t>
      </w:r>
      <w:r w:rsidR="002C6DE8" w:rsidRPr="00D3148D">
        <w:rPr>
          <w:rFonts w:hint="cs"/>
          <w:sz w:val="24"/>
          <w:rtl/>
        </w:rPr>
        <w:t>עם</w:t>
      </w:r>
      <w:r w:rsidR="002C6DE8" w:rsidRPr="00D3148D">
        <w:rPr>
          <w:sz w:val="24"/>
          <w:rtl/>
        </w:rPr>
        <w:t xml:space="preserve"> </w:t>
      </w:r>
      <w:r w:rsidR="002C6DE8" w:rsidRPr="00D3148D">
        <w:rPr>
          <w:rFonts w:hint="cs"/>
          <w:sz w:val="24"/>
          <w:rtl/>
        </w:rPr>
        <w:t>דרישתם</w:t>
      </w:r>
      <w:r w:rsidR="002C6DE8" w:rsidRPr="00D3148D">
        <w:rPr>
          <w:sz w:val="24"/>
          <w:rtl/>
        </w:rPr>
        <w:t xml:space="preserve"> </w:t>
      </w:r>
      <w:r w:rsidR="002C6DE8" w:rsidRPr="00D3148D">
        <w:rPr>
          <w:rFonts w:hint="cs"/>
          <w:sz w:val="24"/>
          <w:rtl/>
        </w:rPr>
        <w:t>כל</w:t>
      </w:r>
      <w:r w:rsidR="002C6DE8" w:rsidRPr="00D3148D">
        <w:rPr>
          <w:sz w:val="24"/>
          <w:rtl/>
        </w:rPr>
        <w:t xml:space="preserve"> </w:t>
      </w:r>
      <w:r w:rsidR="002C6DE8" w:rsidRPr="00D3148D">
        <w:rPr>
          <w:rFonts w:hint="cs"/>
          <w:sz w:val="24"/>
          <w:rtl/>
        </w:rPr>
        <w:t>מידע</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מסמך</w:t>
      </w:r>
      <w:r w:rsidR="002C6DE8" w:rsidRPr="00D3148D">
        <w:rPr>
          <w:sz w:val="24"/>
          <w:rtl/>
        </w:rPr>
        <w:t xml:space="preserve"> </w:t>
      </w:r>
      <w:r w:rsidR="002C6DE8" w:rsidRPr="00D3148D">
        <w:rPr>
          <w:rFonts w:hint="cs"/>
          <w:sz w:val="24"/>
          <w:rtl/>
        </w:rPr>
        <w:t>כמתואר</w:t>
      </w:r>
      <w:r w:rsidR="002C6DE8" w:rsidRPr="00D3148D">
        <w:rPr>
          <w:sz w:val="24"/>
          <w:rtl/>
        </w:rPr>
        <w:t xml:space="preserve"> </w:t>
      </w:r>
      <w:r w:rsidR="002C6DE8" w:rsidRPr="00D3148D">
        <w:rPr>
          <w:rFonts w:hint="cs"/>
          <w:sz w:val="24"/>
          <w:rtl/>
        </w:rPr>
        <w:t>לעיל</w:t>
      </w:r>
      <w:r w:rsidR="002C6DE8" w:rsidRPr="00D3148D">
        <w:rPr>
          <w:sz w:val="24"/>
          <w:rtl/>
        </w:rPr>
        <w:t xml:space="preserve">, </w:t>
      </w:r>
      <w:r w:rsidR="002C6DE8" w:rsidRPr="00D3148D">
        <w:rPr>
          <w:rFonts w:hint="cs"/>
          <w:sz w:val="24"/>
          <w:rtl/>
        </w:rPr>
        <w:t>וכן</w:t>
      </w:r>
      <w:r w:rsidR="002C6DE8" w:rsidRPr="00D3148D">
        <w:rPr>
          <w:sz w:val="24"/>
          <w:rtl/>
        </w:rPr>
        <w:t xml:space="preserve"> </w:t>
      </w:r>
      <w:r w:rsidR="002C6DE8" w:rsidRPr="00D3148D">
        <w:rPr>
          <w:rFonts w:hint="cs"/>
          <w:sz w:val="24"/>
          <w:rtl/>
        </w:rPr>
        <w:t>דוחות</w:t>
      </w:r>
      <w:r w:rsidR="002C6DE8" w:rsidRPr="00D3148D">
        <w:rPr>
          <w:sz w:val="24"/>
          <w:rtl/>
        </w:rPr>
        <w:t xml:space="preserve"> </w:t>
      </w:r>
      <w:r w:rsidR="002C6DE8" w:rsidRPr="00D3148D">
        <w:rPr>
          <w:rFonts w:hint="cs"/>
          <w:sz w:val="24"/>
          <w:rtl/>
        </w:rPr>
        <w:t>כספים</w:t>
      </w:r>
      <w:r w:rsidR="002C6DE8" w:rsidRPr="00D3148D">
        <w:rPr>
          <w:sz w:val="24"/>
          <w:rtl/>
        </w:rPr>
        <w:t xml:space="preserve"> </w:t>
      </w:r>
      <w:r w:rsidR="002C6DE8" w:rsidRPr="00D3148D">
        <w:rPr>
          <w:rFonts w:hint="cs"/>
          <w:sz w:val="24"/>
          <w:rtl/>
        </w:rPr>
        <w:t>מבוקרים</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ידי</w:t>
      </w:r>
      <w:r w:rsidR="002C6DE8" w:rsidRPr="00D3148D">
        <w:rPr>
          <w:sz w:val="24"/>
          <w:rtl/>
        </w:rPr>
        <w:t xml:space="preserve"> </w:t>
      </w:r>
      <w:r w:rsidR="002C6DE8" w:rsidRPr="00D3148D">
        <w:rPr>
          <w:rFonts w:hint="cs"/>
          <w:sz w:val="24"/>
          <w:rtl/>
        </w:rPr>
        <w:t>רואה</w:t>
      </w:r>
      <w:r w:rsidR="002C6DE8" w:rsidRPr="00D3148D">
        <w:rPr>
          <w:sz w:val="24"/>
          <w:rtl/>
        </w:rPr>
        <w:t xml:space="preserve"> </w:t>
      </w:r>
      <w:r w:rsidR="002C6DE8" w:rsidRPr="00D3148D">
        <w:rPr>
          <w:rFonts w:hint="cs"/>
          <w:sz w:val="24"/>
          <w:rtl/>
        </w:rPr>
        <w:t>חשבון</w:t>
      </w:r>
      <w:r w:rsidR="002C6DE8" w:rsidRPr="00D3148D">
        <w:rPr>
          <w:sz w:val="24"/>
          <w:rtl/>
        </w:rPr>
        <w:t xml:space="preserve">, </w:t>
      </w:r>
      <w:r w:rsidR="002C6DE8" w:rsidRPr="00D3148D">
        <w:rPr>
          <w:rFonts w:hint="cs"/>
          <w:sz w:val="24"/>
          <w:rtl/>
        </w:rPr>
        <w:t>ככל</w:t>
      </w:r>
      <w:r w:rsidR="002C6DE8" w:rsidRPr="00D3148D">
        <w:rPr>
          <w:sz w:val="24"/>
          <w:rtl/>
        </w:rPr>
        <w:t xml:space="preserve"> </w:t>
      </w:r>
      <w:r w:rsidR="002C6DE8" w:rsidRPr="00D3148D">
        <w:rPr>
          <w:rFonts w:hint="cs"/>
          <w:sz w:val="24"/>
          <w:rtl/>
        </w:rPr>
        <w:t>שישנם</w:t>
      </w:r>
      <w:r w:rsidR="002C6DE8" w:rsidRPr="00D3148D">
        <w:rPr>
          <w:sz w:val="24"/>
          <w:rtl/>
        </w:rPr>
        <w:t xml:space="preserve"> </w:t>
      </w:r>
      <w:r w:rsidR="002C6DE8" w:rsidRPr="00D3148D">
        <w:rPr>
          <w:rFonts w:hint="cs"/>
          <w:sz w:val="24"/>
          <w:rtl/>
        </w:rPr>
        <w:t>בידו</w:t>
      </w:r>
      <w:r w:rsidR="002C6DE8" w:rsidRPr="00D3148D">
        <w:rPr>
          <w:sz w:val="24"/>
          <w:rtl/>
        </w:rPr>
        <w:t xml:space="preserve">. </w:t>
      </w:r>
      <w:r>
        <w:rPr>
          <w:rFonts w:hint="cs"/>
          <w:sz w:val="24"/>
          <w:rtl/>
        </w:rPr>
        <w:t>המציע</w:t>
      </w:r>
      <w:r w:rsidR="002C6DE8" w:rsidRPr="00D3148D">
        <w:rPr>
          <w:sz w:val="24"/>
          <w:rtl/>
        </w:rPr>
        <w:t xml:space="preserve"> </w:t>
      </w:r>
      <w:r w:rsidR="002C6DE8" w:rsidRPr="00D3148D">
        <w:rPr>
          <w:rFonts w:hint="cs"/>
          <w:sz w:val="24"/>
          <w:rtl/>
        </w:rPr>
        <w:t>מוותר</w:t>
      </w:r>
      <w:r w:rsidR="002C6DE8" w:rsidRPr="00D3148D">
        <w:rPr>
          <w:sz w:val="24"/>
          <w:rtl/>
        </w:rPr>
        <w:t xml:space="preserve"> </w:t>
      </w:r>
      <w:r w:rsidR="002C6DE8" w:rsidRPr="00D3148D">
        <w:rPr>
          <w:rFonts w:hint="cs"/>
          <w:sz w:val="24"/>
          <w:rtl/>
        </w:rPr>
        <w:t>בזאת</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כל</w:t>
      </w:r>
      <w:r w:rsidR="002C6DE8" w:rsidRPr="00D3148D">
        <w:rPr>
          <w:sz w:val="24"/>
          <w:rtl/>
        </w:rPr>
        <w:t xml:space="preserve"> </w:t>
      </w:r>
      <w:r w:rsidR="002C6DE8" w:rsidRPr="00D3148D">
        <w:rPr>
          <w:rFonts w:hint="cs"/>
          <w:sz w:val="24"/>
          <w:rtl/>
        </w:rPr>
        <w:t>טענה</w:t>
      </w:r>
      <w:r w:rsidR="002C6DE8" w:rsidRPr="00D3148D">
        <w:rPr>
          <w:sz w:val="24"/>
          <w:rtl/>
        </w:rPr>
        <w:t xml:space="preserve"> </w:t>
      </w:r>
      <w:r w:rsidR="002C6DE8" w:rsidRPr="00D3148D">
        <w:rPr>
          <w:rFonts w:hint="cs"/>
          <w:sz w:val="24"/>
          <w:rtl/>
        </w:rPr>
        <w:t>בדבר</w:t>
      </w:r>
      <w:r w:rsidR="002C6DE8" w:rsidRPr="00D3148D">
        <w:rPr>
          <w:sz w:val="24"/>
          <w:rtl/>
        </w:rPr>
        <w:t xml:space="preserve"> </w:t>
      </w:r>
      <w:r w:rsidR="002C6DE8" w:rsidRPr="00D3148D">
        <w:rPr>
          <w:rFonts w:hint="cs"/>
          <w:sz w:val="24"/>
          <w:rtl/>
        </w:rPr>
        <w:t>סודיות</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חיסיון</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הגנת</w:t>
      </w:r>
      <w:r w:rsidR="002C6DE8" w:rsidRPr="00D3148D">
        <w:rPr>
          <w:sz w:val="24"/>
          <w:rtl/>
        </w:rPr>
        <w:t xml:space="preserve"> </w:t>
      </w:r>
      <w:r w:rsidR="002C6DE8" w:rsidRPr="00D3148D">
        <w:rPr>
          <w:rFonts w:hint="cs"/>
          <w:sz w:val="24"/>
          <w:rtl/>
        </w:rPr>
        <w:t>פרטיות</w:t>
      </w:r>
      <w:r w:rsidR="002C6DE8" w:rsidRPr="00D3148D">
        <w:rPr>
          <w:sz w:val="24"/>
          <w:rtl/>
        </w:rPr>
        <w:t xml:space="preserve"> </w:t>
      </w:r>
      <w:r w:rsidR="002C6DE8" w:rsidRPr="00D3148D">
        <w:rPr>
          <w:rFonts w:hint="cs"/>
          <w:sz w:val="24"/>
          <w:rtl/>
        </w:rPr>
        <w:t>בנוגע</w:t>
      </w:r>
      <w:r w:rsidR="002C6DE8" w:rsidRPr="00D3148D">
        <w:rPr>
          <w:sz w:val="24"/>
          <w:rtl/>
        </w:rPr>
        <w:t xml:space="preserve"> </w:t>
      </w:r>
      <w:r w:rsidR="002C6DE8" w:rsidRPr="00D3148D">
        <w:rPr>
          <w:rFonts w:hint="cs"/>
          <w:sz w:val="24"/>
          <w:rtl/>
        </w:rPr>
        <w:t>למידע</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לרשומות</w:t>
      </w:r>
      <w:r w:rsidR="002C6DE8" w:rsidRPr="00D3148D">
        <w:rPr>
          <w:sz w:val="24"/>
          <w:rtl/>
        </w:rPr>
        <w:t xml:space="preserve"> </w:t>
      </w:r>
      <w:r w:rsidR="002C6DE8" w:rsidRPr="00D3148D">
        <w:rPr>
          <w:rFonts w:hint="cs"/>
          <w:sz w:val="24"/>
          <w:rtl/>
        </w:rPr>
        <w:t>שיידרשו</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ידי</w:t>
      </w:r>
      <w:r w:rsidR="002C6DE8" w:rsidRPr="00D3148D">
        <w:rPr>
          <w:sz w:val="24"/>
          <w:rtl/>
        </w:rPr>
        <w:t xml:space="preserve"> </w:t>
      </w:r>
      <w:r w:rsidR="002C6DE8" w:rsidRPr="00D3148D">
        <w:rPr>
          <w:rFonts w:hint="cs"/>
          <w:sz w:val="24"/>
          <w:rtl/>
        </w:rPr>
        <w:t>המשרד</w:t>
      </w:r>
      <w:r w:rsidR="002C6DE8" w:rsidRPr="00D3148D">
        <w:rPr>
          <w:sz w:val="24"/>
          <w:rtl/>
        </w:rPr>
        <w:t>.</w:t>
      </w:r>
    </w:p>
    <w:p w:rsidR="00D3148D" w:rsidRDefault="003D1D53"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D3148D">
        <w:rPr>
          <w:sz w:val="24"/>
          <w:rtl/>
        </w:rPr>
        <w:t xml:space="preserve"> </w:t>
      </w:r>
      <w:r w:rsidR="002C6DE8" w:rsidRPr="00D3148D">
        <w:rPr>
          <w:rFonts w:hint="cs"/>
          <w:sz w:val="24"/>
          <w:rtl/>
        </w:rPr>
        <w:t>מתחייב</w:t>
      </w:r>
      <w:r w:rsidR="002C6DE8" w:rsidRPr="00D3148D">
        <w:rPr>
          <w:sz w:val="24"/>
          <w:rtl/>
        </w:rPr>
        <w:t xml:space="preserve"> </w:t>
      </w:r>
      <w:r w:rsidR="002C6DE8" w:rsidRPr="00D3148D">
        <w:rPr>
          <w:rFonts w:hint="cs"/>
          <w:sz w:val="24"/>
          <w:rtl/>
        </w:rPr>
        <w:t>לקיים</w:t>
      </w:r>
      <w:r w:rsidR="002C6DE8" w:rsidRPr="00D3148D">
        <w:rPr>
          <w:sz w:val="24"/>
          <w:rtl/>
        </w:rPr>
        <w:t xml:space="preserve"> </w:t>
      </w:r>
      <w:r w:rsidR="002C6DE8" w:rsidRPr="00D3148D">
        <w:rPr>
          <w:rFonts w:hint="cs"/>
          <w:sz w:val="24"/>
          <w:rtl/>
        </w:rPr>
        <w:t>את</w:t>
      </w:r>
      <w:r w:rsidR="002C6DE8" w:rsidRPr="00D3148D">
        <w:rPr>
          <w:sz w:val="24"/>
          <w:rtl/>
        </w:rPr>
        <w:t xml:space="preserve"> </w:t>
      </w:r>
      <w:r w:rsidR="002C6DE8" w:rsidRPr="00D3148D">
        <w:rPr>
          <w:rFonts w:hint="cs"/>
          <w:sz w:val="24"/>
          <w:rtl/>
        </w:rPr>
        <w:t>האמור</w:t>
      </w:r>
      <w:r w:rsidR="002C6DE8" w:rsidRPr="00D3148D">
        <w:rPr>
          <w:sz w:val="24"/>
          <w:rtl/>
        </w:rPr>
        <w:t xml:space="preserve"> </w:t>
      </w:r>
      <w:r w:rsidR="002C6DE8" w:rsidRPr="00D3148D">
        <w:rPr>
          <w:rFonts w:hint="cs"/>
          <w:sz w:val="24"/>
          <w:rtl/>
        </w:rPr>
        <w:t>לעיל</w:t>
      </w:r>
      <w:r w:rsidR="002C6DE8" w:rsidRPr="00D3148D">
        <w:rPr>
          <w:sz w:val="24"/>
          <w:rtl/>
        </w:rPr>
        <w:t xml:space="preserve"> </w:t>
      </w:r>
      <w:r w:rsidR="002C6DE8" w:rsidRPr="00D3148D">
        <w:rPr>
          <w:rFonts w:hint="cs"/>
          <w:sz w:val="24"/>
          <w:rtl/>
        </w:rPr>
        <w:t>גם</w:t>
      </w:r>
      <w:r w:rsidR="002C6DE8" w:rsidRPr="00D3148D">
        <w:rPr>
          <w:sz w:val="24"/>
          <w:rtl/>
        </w:rPr>
        <w:t xml:space="preserve"> </w:t>
      </w:r>
      <w:r w:rsidR="002C6DE8" w:rsidRPr="00D3148D">
        <w:rPr>
          <w:rFonts w:hint="cs"/>
          <w:sz w:val="24"/>
          <w:rtl/>
        </w:rPr>
        <w:t>בכל</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למידע</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ומצוי</w:t>
      </w:r>
      <w:r w:rsidR="002C6DE8" w:rsidRPr="00D3148D">
        <w:rPr>
          <w:sz w:val="24"/>
          <w:rtl/>
        </w:rPr>
        <w:t xml:space="preserve"> </w:t>
      </w:r>
      <w:r w:rsidR="002C6DE8" w:rsidRPr="00D3148D">
        <w:rPr>
          <w:rFonts w:hint="cs"/>
          <w:sz w:val="24"/>
          <w:rtl/>
        </w:rPr>
        <w:t>בידי</w:t>
      </w:r>
      <w:r w:rsidR="002C6DE8" w:rsidRPr="00D3148D">
        <w:rPr>
          <w:sz w:val="24"/>
          <w:rtl/>
        </w:rPr>
        <w:t xml:space="preserve"> </w:t>
      </w:r>
      <w:r w:rsidR="002C6DE8" w:rsidRPr="00D3148D">
        <w:rPr>
          <w:rFonts w:hint="cs"/>
          <w:sz w:val="24"/>
          <w:rtl/>
        </w:rPr>
        <w:t>צד</w:t>
      </w:r>
      <w:r w:rsidR="002C6DE8" w:rsidRPr="00D3148D">
        <w:rPr>
          <w:sz w:val="24"/>
          <w:rtl/>
        </w:rPr>
        <w:t xml:space="preserve"> </w:t>
      </w:r>
      <w:r w:rsidR="002C6DE8" w:rsidRPr="00D3148D">
        <w:rPr>
          <w:rFonts w:hint="cs"/>
          <w:sz w:val="24"/>
          <w:rtl/>
        </w:rPr>
        <w:t>שלישי</w:t>
      </w:r>
      <w:r w:rsidR="002C6DE8" w:rsidRPr="00D3148D">
        <w:rPr>
          <w:sz w:val="24"/>
          <w:rtl/>
        </w:rPr>
        <w:t>.</w:t>
      </w:r>
    </w:p>
    <w:p w:rsidR="00D3148D" w:rsidRDefault="002C6DE8" w:rsidP="00F32FDC">
      <w:pPr>
        <w:pStyle w:val="a"/>
        <w:spacing w:line="360" w:lineRule="auto"/>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96578B" w:rsidP="00F32FDC">
      <w:pPr>
        <w:pStyle w:val="ae"/>
        <w:numPr>
          <w:ilvl w:val="1"/>
          <w:numId w:val="14"/>
        </w:numPr>
        <w:tabs>
          <w:tab w:val="left" w:pos="935"/>
        </w:tabs>
        <w:spacing w:line="360" w:lineRule="auto"/>
        <w:ind w:left="935" w:hanging="575"/>
        <w:jc w:val="both"/>
        <w:rPr>
          <w:sz w:val="24"/>
        </w:rPr>
      </w:pPr>
      <w:r>
        <w:rPr>
          <w:rFonts w:hint="cs"/>
          <w:sz w:val="24"/>
          <w:rtl/>
        </w:rPr>
        <w:t xml:space="preserve">היה </w:t>
      </w:r>
      <w:r w:rsidR="00244009">
        <w:rPr>
          <w:rFonts w:hint="cs"/>
          <w:sz w:val="24"/>
          <w:rtl/>
        </w:rPr>
        <w:t>והמציע</w:t>
      </w:r>
      <w:r>
        <w:rPr>
          <w:rFonts w:hint="cs"/>
          <w:sz w:val="24"/>
          <w:rtl/>
        </w:rPr>
        <w:t xml:space="preserve"> ביצע את מתן השירותים באמצעות אחר, </w:t>
      </w:r>
      <w:r w:rsidR="00672D68">
        <w:rPr>
          <w:rFonts w:hint="cs"/>
          <w:sz w:val="24"/>
          <w:rtl/>
        </w:rPr>
        <w:t>המציע</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44009">
        <w:rPr>
          <w:rFonts w:hint="cs"/>
          <w:sz w:val="24"/>
          <w:rtl/>
        </w:rPr>
        <w:t>זה ו/או כל הסכם למתן שירותים שיחתם בין המציע למשרד לאחר זכייה בהליך פניה פרטנית שתפורסם במסגרת המכרז</w:t>
      </w:r>
      <w:r w:rsidR="00244009" w:rsidRPr="00D3148D">
        <w:rPr>
          <w:rFonts w:hint="cs"/>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F32FDC">
      <w:pPr>
        <w:pStyle w:val="a"/>
        <w:spacing w:line="360" w:lineRule="auto"/>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00244009">
        <w:rPr>
          <w:rFonts w:hint="cs"/>
          <w:rtl/>
        </w:rPr>
        <w:t>המציע</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00244009" w:rsidRPr="00D3148D">
        <w:rPr>
          <w:rFonts w:hint="cs"/>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F32FDC">
      <w:pPr>
        <w:pStyle w:val="ae"/>
        <w:numPr>
          <w:ilvl w:val="2"/>
          <w:numId w:val="14"/>
        </w:numPr>
        <w:tabs>
          <w:tab w:val="left" w:pos="935"/>
        </w:tabs>
        <w:spacing w:line="360" w:lineRule="auto"/>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00244009">
        <w:rPr>
          <w:rFonts w:hint="cs"/>
          <w:sz w:val="24"/>
          <w:rtl/>
        </w:rPr>
        <w:t xml:space="preserve">למציע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00244009" w:rsidRPr="00244009">
        <w:rPr>
          <w:rFonts w:hint="cs"/>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Pr="00D3148D">
        <w:rPr>
          <w:sz w:val="24"/>
          <w:rtl/>
        </w:rPr>
        <w:t>.</w:t>
      </w:r>
    </w:p>
    <w:p w:rsidR="00D3148D" w:rsidRDefault="002C6DE8" w:rsidP="00F32FDC">
      <w:pPr>
        <w:pStyle w:val="ae"/>
        <w:numPr>
          <w:ilvl w:val="2"/>
          <w:numId w:val="14"/>
        </w:numPr>
        <w:tabs>
          <w:tab w:val="left" w:pos="935"/>
        </w:tabs>
        <w:spacing w:line="360" w:lineRule="auto"/>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00244009" w:rsidRPr="00D3148D">
        <w:rPr>
          <w:rFonts w:hint="cs"/>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00244009" w:rsidRPr="00244009">
        <w:rPr>
          <w:rFonts w:hint="cs"/>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F32FDC">
      <w:pPr>
        <w:pStyle w:val="a"/>
        <w:spacing w:line="360" w:lineRule="auto"/>
      </w:pPr>
      <w:r w:rsidRPr="00D3148D">
        <w:rPr>
          <w:rFonts w:hint="cs"/>
          <w:rtl/>
        </w:rPr>
        <w:t>נציג</w:t>
      </w:r>
      <w:r w:rsidRPr="00D3148D">
        <w:rPr>
          <w:rtl/>
        </w:rPr>
        <w:t xml:space="preserve"> </w:t>
      </w:r>
      <w:r w:rsidRPr="00D3148D">
        <w:rPr>
          <w:rFonts w:hint="cs"/>
          <w:rtl/>
        </w:rPr>
        <w:t>המשרד</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01995" w:rsidRPr="007D5A87">
        <w:rPr>
          <w:sz w:val="24"/>
          <w:u w:val="single"/>
          <w:rtl/>
        </w:rPr>
        <w:fldChar w:fldCharType="begin">
          <w:ffData>
            <w:name w:val=""/>
            <w:enabled/>
            <w:calcOnExit w:val="0"/>
            <w:statusText w:type="text" w:val="תפקיד הנציג"/>
            <w:textInput/>
          </w:ffData>
        </w:fldChar>
      </w:r>
      <w:r w:rsidR="00301995" w:rsidRPr="007D5A87">
        <w:rPr>
          <w:sz w:val="24"/>
          <w:u w:val="single"/>
          <w:rtl/>
        </w:rPr>
        <w:instrText xml:space="preserve"> </w:instrText>
      </w:r>
      <w:r w:rsidR="00301995" w:rsidRPr="007D5A87">
        <w:rPr>
          <w:sz w:val="24"/>
          <w:u w:val="single"/>
        </w:rPr>
        <w:instrText>FORMTEXT</w:instrText>
      </w:r>
      <w:r w:rsidR="00301995" w:rsidRPr="007D5A87">
        <w:rPr>
          <w:sz w:val="24"/>
          <w:u w:val="single"/>
          <w:rtl/>
        </w:rPr>
        <w:instrText xml:space="preserve"> </w:instrText>
      </w:r>
      <w:r w:rsidR="00301995" w:rsidRPr="007D5A87">
        <w:rPr>
          <w:sz w:val="24"/>
          <w:u w:val="single"/>
          <w:rtl/>
        </w:rPr>
      </w:r>
      <w:r w:rsidR="00301995" w:rsidRPr="007D5A87">
        <w:rPr>
          <w:sz w:val="24"/>
          <w:u w:val="single"/>
          <w:rtl/>
        </w:rPr>
        <w:fldChar w:fldCharType="separate"/>
      </w:r>
      <w:r w:rsidR="00390E7F" w:rsidRPr="007D5A87">
        <w:rPr>
          <w:noProof/>
          <w:sz w:val="24"/>
          <w:u w:val="single"/>
          <w:rtl/>
        </w:rPr>
        <w:t> </w:t>
      </w:r>
      <w:r w:rsidR="00390E7F" w:rsidRPr="007D5A87">
        <w:rPr>
          <w:noProof/>
          <w:sz w:val="24"/>
          <w:u w:val="single"/>
          <w:rtl/>
        </w:rPr>
        <w:t> </w:t>
      </w:r>
      <w:r w:rsidR="00390E7F" w:rsidRPr="007D5A87">
        <w:rPr>
          <w:noProof/>
          <w:sz w:val="24"/>
          <w:u w:val="single"/>
          <w:rtl/>
        </w:rPr>
        <w:t> </w:t>
      </w:r>
      <w:r w:rsidR="00390E7F" w:rsidRPr="007D5A87">
        <w:rPr>
          <w:noProof/>
          <w:sz w:val="24"/>
          <w:u w:val="single"/>
          <w:rtl/>
        </w:rPr>
        <w:t> </w:t>
      </w:r>
      <w:r w:rsidR="00390E7F" w:rsidRPr="007D5A87">
        <w:rPr>
          <w:noProof/>
          <w:sz w:val="24"/>
          <w:u w:val="single"/>
          <w:rtl/>
        </w:rPr>
        <w:t> </w:t>
      </w:r>
      <w:r w:rsidR="00301995" w:rsidRPr="007D5A87">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662187">
        <w:rPr>
          <w:rFonts w:hint="eastAsia"/>
          <w:b/>
          <w:b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00672D68">
        <w:rPr>
          <w:rFonts w:hint="cs"/>
          <w:sz w:val="24"/>
          <w:rtl/>
        </w:rPr>
        <w:t>למציע</w:t>
      </w:r>
      <w:r w:rsidRPr="00D3148D">
        <w:rPr>
          <w:sz w:val="24"/>
          <w:rtl/>
        </w:rPr>
        <w:t>.</w:t>
      </w:r>
    </w:p>
    <w:p w:rsidR="00D3148D" w:rsidRDefault="002C6DE8" w:rsidP="00F32FDC">
      <w:pPr>
        <w:pStyle w:val="a"/>
        <w:spacing w:line="360" w:lineRule="auto"/>
      </w:pPr>
      <w:r w:rsidRPr="00D3148D">
        <w:rPr>
          <w:rFonts w:hint="cs"/>
          <w:rtl/>
        </w:rPr>
        <w:t>תניית</w:t>
      </w:r>
      <w:r w:rsidRPr="00D3148D">
        <w:rPr>
          <w:rtl/>
        </w:rPr>
        <w:t xml:space="preserve"> </w:t>
      </w:r>
      <w:r w:rsidRPr="00D3148D">
        <w:rPr>
          <w:rFonts w:hint="cs"/>
          <w:rtl/>
        </w:rPr>
        <w:t>שיפוט</w:t>
      </w:r>
    </w:p>
    <w:p w:rsidR="00D3148D" w:rsidRPr="00D3148D" w:rsidRDefault="002C6DE8" w:rsidP="00F32FDC">
      <w:pPr>
        <w:tabs>
          <w:tab w:val="left" w:pos="935"/>
        </w:tabs>
        <w:spacing w:line="360" w:lineRule="auto"/>
        <w:ind w:left="357"/>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F32FDC">
      <w:pPr>
        <w:pStyle w:val="a"/>
        <w:spacing w:line="360" w:lineRule="auto"/>
      </w:pPr>
      <w:r w:rsidRPr="00D3148D">
        <w:rPr>
          <w:rFonts w:hint="cs"/>
          <w:rtl/>
        </w:rPr>
        <w:t>כתובות</w:t>
      </w:r>
      <w:r w:rsidRPr="00D3148D">
        <w:rPr>
          <w:rtl/>
        </w:rPr>
        <w:t xml:space="preserve"> </w:t>
      </w:r>
      <w:r w:rsidRPr="00D3148D">
        <w:rPr>
          <w:rFonts w:hint="cs"/>
          <w:rtl/>
        </w:rPr>
        <w:t>והודעות</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00672D68">
        <w:rPr>
          <w:rFonts w:hint="cs"/>
          <w:sz w:val="24"/>
          <w:rtl/>
        </w:rPr>
        <w:t>המציע</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C1080A" w:rsidP="00F32FDC">
      <w:pPr>
        <w:pStyle w:val="ae"/>
        <w:numPr>
          <w:ilvl w:val="1"/>
          <w:numId w:val="14"/>
        </w:numPr>
        <w:tabs>
          <w:tab w:val="left" w:pos="935"/>
        </w:tabs>
        <w:spacing w:line="360" w:lineRule="auto"/>
        <w:ind w:left="935" w:hanging="575"/>
        <w:jc w:val="both"/>
        <w:rPr>
          <w:sz w:val="24"/>
        </w:rPr>
      </w:pPr>
      <w:r>
        <w:rPr>
          <w:rFonts w:hint="cs"/>
          <w:sz w:val="24"/>
          <w:rtl/>
        </w:rPr>
        <w:t xml:space="preserve">הודעות בין הצדדים ישלחו באמצעות דוא"ל. הדוא"ל מטעם המשרד לקבלת הודעות יהיה :_______________ דוא"ל מטעם </w:t>
      </w:r>
      <w:r w:rsidR="00672D68">
        <w:rPr>
          <w:rFonts w:hint="cs"/>
          <w:sz w:val="24"/>
          <w:rtl/>
        </w:rPr>
        <w:t>המציע</w:t>
      </w:r>
      <w:r>
        <w:rPr>
          <w:rFonts w:hint="cs"/>
          <w:sz w:val="24"/>
          <w:rtl/>
        </w:rPr>
        <w:t>: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rsidR="00D3148D" w:rsidRDefault="00C1080A" w:rsidP="00F32FDC">
      <w:pPr>
        <w:pStyle w:val="ae"/>
        <w:numPr>
          <w:ilvl w:val="1"/>
          <w:numId w:val="14"/>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 xml:space="preserve">מטעם </w:t>
      </w:r>
      <w:r w:rsidR="00672D68">
        <w:rPr>
          <w:rFonts w:hint="cs"/>
          <w:sz w:val="24"/>
          <w:rtl/>
        </w:rPr>
        <w:t>המציע</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001968AC">
        <w:rPr>
          <w:rFonts w:hint="cs"/>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F32FDC">
      <w:pPr>
        <w:pStyle w:val="a"/>
        <w:spacing w:line="360" w:lineRule="auto"/>
      </w:pPr>
      <w:r w:rsidRPr="00D3148D">
        <w:rPr>
          <w:rFonts w:hint="cs"/>
          <w:rtl/>
        </w:rPr>
        <w:t>מיצוי</w:t>
      </w:r>
      <w:r w:rsidRPr="00D3148D">
        <w:rPr>
          <w:rtl/>
        </w:rPr>
        <w:t xml:space="preserve"> </w:t>
      </w:r>
      <w:r w:rsidRPr="00D3148D">
        <w:rPr>
          <w:rFonts w:hint="cs"/>
          <w:rtl/>
        </w:rPr>
        <w:t>זכויות</w:t>
      </w:r>
    </w:p>
    <w:p w:rsidR="00D3148D" w:rsidRPr="00D3148D" w:rsidRDefault="002C6DE8" w:rsidP="003702E0">
      <w:pPr>
        <w:tabs>
          <w:tab w:val="left" w:pos="935"/>
        </w:tabs>
        <w:spacing w:line="360" w:lineRule="auto"/>
        <w:ind w:left="360"/>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Pr="00F46FAB" w:rsidRDefault="002C6DE8" w:rsidP="00F32FDC">
      <w:pPr>
        <w:pStyle w:val="a"/>
        <w:spacing w:line="360" w:lineRule="auto"/>
      </w:pPr>
      <w:r w:rsidRPr="00F46FAB">
        <w:rPr>
          <w:rFonts w:hint="eastAsia"/>
          <w:rtl/>
        </w:rPr>
        <w:t>רשימת</w:t>
      </w:r>
      <w:r w:rsidRPr="00F46FAB">
        <w:rPr>
          <w:rtl/>
        </w:rPr>
        <w:t xml:space="preserve"> </w:t>
      </w:r>
      <w:r w:rsidRPr="00F46FAB">
        <w:rPr>
          <w:rFonts w:hint="eastAsia"/>
          <w:rtl/>
        </w:rPr>
        <w:t>נספחים</w:t>
      </w:r>
      <w:r w:rsidRPr="00F46FAB">
        <w:rPr>
          <w:rtl/>
        </w:rPr>
        <w:t xml:space="preserve"> </w:t>
      </w:r>
      <w:r w:rsidRPr="00F46FAB">
        <w:rPr>
          <w:rFonts w:hint="eastAsia"/>
          <w:rtl/>
        </w:rPr>
        <w:t>להסכם</w:t>
      </w:r>
    </w:p>
    <w:p w:rsidR="002C6DE8" w:rsidRPr="00D3148D" w:rsidRDefault="002C6DE8" w:rsidP="00F46FAB">
      <w:pPr>
        <w:tabs>
          <w:tab w:val="left" w:pos="935"/>
        </w:tabs>
        <w:spacing w:line="360" w:lineRule="auto"/>
        <w:ind w:left="360"/>
        <w:rPr>
          <w:sz w:val="24"/>
          <w:rtl/>
        </w:rPr>
      </w:pPr>
      <w:r w:rsidRPr="00D3148D">
        <w:rPr>
          <w:rStyle w:val="af4"/>
          <w:rFonts w:hint="cs"/>
          <w:rtl/>
        </w:rPr>
        <w:t>נספח</w:t>
      </w:r>
      <w:r w:rsidRPr="00D3148D">
        <w:rPr>
          <w:rStyle w:val="af4"/>
          <w:rtl/>
        </w:rPr>
        <w:t xml:space="preserve"> 1 </w:t>
      </w:r>
      <w:r w:rsidRPr="00D3148D">
        <w:rPr>
          <w:rStyle w:val="af4"/>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sidRPr="00662187">
        <w:rPr>
          <w:sz w:val="24"/>
          <w:u w:val="single"/>
          <w:rtl/>
        </w:rPr>
        <w:fldChar w:fldCharType="begin">
          <w:ffData>
            <w:name w:val=""/>
            <w:enabled/>
            <w:calcOnExit w:val="0"/>
            <w:statusText w:type="text" w:val="מספר המכרז"/>
            <w:textInput/>
          </w:ffData>
        </w:fldChar>
      </w:r>
      <w:r w:rsidR="00301995" w:rsidRPr="00662187">
        <w:rPr>
          <w:sz w:val="24"/>
          <w:highlight w:val="yellow"/>
          <w:u w:val="single"/>
          <w:rtl/>
        </w:rPr>
        <w:instrText xml:space="preserve"> </w:instrText>
      </w:r>
      <w:r w:rsidR="00301995" w:rsidRPr="00662187">
        <w:rPr>
          <w:sz w:val="24"/>
          <w:highlight w:val="yellow"/>
          <w:u w:val="single"/>
        </w:rPr>
        <w:instrText>FORMTEXT</w:instrText>
      </w:r>
      <w:r w:rsidR="00301995" w:rsidRPr="00662187">
        <w:rPr>
          <w:sz w:val="24"/>
          <w:highlight w:val="yellow"/>
          <w:u w:val="single"/>
          <w:rtl/>
        </w:rPr>
        <w:instrText xml:space="preserve"> </w:instrText>
      </w:r>
      <w:r w:rsidR="00301995" w:rsidRPr="00662187">
        <w:rPr>
          <w:sz w:val="24"/>
          <w:u w:val="single"/>
          <w:rtl/>
        </w:rPr>
      </w:r>
      <w:r w:rsidR="00301995" w:rsidRPr="00662187">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01995" w:rsidRPr="00662187">
        <w:rPr>
          <w:sz w:val="24"/>
          <w:u w:val="single"/>
          <w:rtl/>
        </w:rPr>
        <w:fldChar w:fldCharType="end"/>
      </w:r>
    </w:p>
    <w:p w:rsidR="002C6DE8" w:rsidRPr="005D0CA5" w:rsidRDefault="002C6DE8" w:rsidP="00F46FAB">
      <w:pPr>
        <w:spacing w:line="360" w:lineRule="auto"/>
        <w:ind w:left="360"/>
        <w:rPr>
          <w:sz w:val="24"/>
          <w:rtl/>
        </w:rPr>
      </w:pPr>
      <w:r w:rsidRPr="00D3148D">
        <w:rPr>
          <w:rStyle w:val="af4"/>
          <w:rFonts w:hint="cs"/>
          <w:rtl/>
        </w:rPr>
        <w:t>נספח</w:t>
      </w:r>
      <w:r w:rsidRPr="00D3148D">
        <w:rPr>
          <w:rStyle w:val="af4"/>
          <w:rtl/>
        </w:rPr>
        <w:t xml:space="preserve"> 2 </w:t>
      </w:r>
      <w:r w:rsidRPr="00D3148D">
        <w:rPr>
          <w:rStyle w:val="af4"/>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00721C82">
        <w:rPr>
          <w:rFonts w:hint="cs"/>
          <w:sz w:val="24"/>
          <w:rtl/>
        </w:rPr>
        <w:t>שנכנס לרשימת המציעים</w:t>
      </w:r>
    </w:p>
    <w:p w:rsidR="00F069FE" w:rsidRPr="005D0CA5" w:rsidRDefault="00F069FE" w:rsidP="00F32FDC">
      <w:pPr>
        <w:spacing w:line="360" w:lineRule="auto"/>
        <w:rPr>
          <w:sz w:val="24"/>
          <w:rtl/>
        </w:rPr>
      </w:pPr>
    </w:p>
    <w:p w:rsidR="00F46FAB" w:rsidRDefault="00F46FAB">
      <w:pPr>
        <w:bidi w:val="0"/>
        <w:rPr>
          <w:rStyle w:val="af4"/>
          <w:rtl/>
        </w:rPr>
      </w:pPr>
      <w:r>
        <w:rPr>
          <w:rStyle w:val="af4"/>
          <w:rtl/>
        </w:rPr>
        <w:br w:type="page"/>
      </w:r>
    </w:p>
    <w:p w:rsidR="002C6DE8" w:rsidRDefault="002C6DE8" w:rsidP="007D5A87">
      <w:pPr>
        <w:spacing w:line="360" w:lineRule="auto"/>
        <w:jc w:val="center"/>
        <w:rPr>
          <w:rStyle w:val="af4"/>
          <w:rtl/>
        </w:rPr>
      </w:pPr>
      <w:r w:rsidRPr="00D3148D">
        <w:rPr>
          <w:rStyle w:val="af4"/>
          <w:rFonts w:hint="cs"/>
          <w:rtl/>
        </w:rPr>
        <w:t>יש</w:t>
      </w:r>
      <w:r w:rsidRPr="00D3148D">
        <w:rPr>
          <w:rStyle w:val="af4"/>
          <w:rtl/>
        </w:rPr>
        <w:t xml:space="preserve"> </w:t>
      </w:r>
      <w:r w:rsidRPr="00D3148D">
        <w:rPr>
          <w:rStyle w:val="af4"/>
          <w:rFonts w:hint="cs"/>
          <w:rtl/>
        </w:rPr>
        <w:t>לחתום</w:t>
      </w:r>
      <w:r w:rsidRPr="00D3148D">
        <w:rPr>
          <w:rStyle w:val="af4"/>
          <w:rtl/>
        </w:rPr>
        <w:t xml:space="preserve"> </w:t>
      </w:r>
      <w:r w:rsidRPr="00D3148D">
        <w:rPr>
          <w:rStyle w:val="af4"/>
          <w:rFonts w:hint="cs"/>
          <w:rtl/>
        </w:rPr>
        <w:t>בחתימת</w:t>
      </w:r>
      <w:r w:rsidRPr="00D3148D">
        <w:rPr>
          <w:rStyle w:val="af4"/>
          <w:rtl/>
        </w:rPr>
        <w:t xml:space="preserve"> </w:t>
      </w:r>
      <w:r w:rsidRPr="00D3148D">
        <w:rPr>
          <w:rStyle w:val="af4"/>
          <w:rFonts w:hint="cs"/>
          <w:rtl/>
        </w:rPr>
        <w:t>יד</w:t>
      </w:r>
      <w:r w:rsidRPr="00D3148D">
        <w:rPr>
          <w:rStyle w:val="af4"/>
          <w:rtl/>
        </w:rPr>
        <w:t xml:space="preserve"> </w:t>
      </w:r>
      <w:r w:rsidRPr="00D3148D">
        <w:rPr>
          <w:rStyle w:val="af4"/>
          <w:rFonts w:hint="cs"/>
          <w:rtl/>
        </w:rPr>
        <w:t>ובחותמת</w:t>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70"/>
        <w:gridCol w:w="2768"/>
      </w:tblGrid>
      <w:tr w:rsidR="00C6641E" w:rsidTr="00DF622D">
        <w:tc>
          <w:tcPr>
            <w:tcW w:w="2840" w:type="dxa"/>
          </w:tcPr>
          <w:p w:rsidR="00C6641E" w:rsidRDefault="00301995" w:rsidP="00F32FDC">
            <w:pPr>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C6641E" w:rsidRDefault="00301995" w:rsidP="00F32FDC">
            <w:pPr>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rsidR="00C6641E" w:rsidRDefault="00301995" w:rsidP="00F32FDC">
            <w:pPr>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C6641E" w:rsidTr="00DF622D">
        <w:tc>
          <w:tcPr>
            <w:tcW w:w="2840" w:type="dxa"/>
          </w:tcPr>
          <w:p w:rsidR="00C6641E" w:rsidRDefault="00C6641E" w:rsidP="00F32FDC">
            <w:pPr>
              <w:spacing w:line="360" w:lineRule="auto"/>
              <w:jc w:val="center"/>
              <w:rPr>
                <w:sz w:val="24"/>
                <w:rtl/>
              </w:rPr>
            </w:pPr>
            <w:r>
              <w:rPr>
                <w:rFonts w:hint="cs"/>
                <w:sz w:val="24"/>
                <w:rtl/>
              </w:rPr>
              <w:t>מורשה חתימה של המשרד</w:t>
            </w:r>
          </w:p>
        </w:tc>
        <w:tc>
          <w:tcPr>
            <w:tcW w:w="2841" w:type="dxa"/>
          </w:tcPr>
          <w:p w:rsidR="00C6641E" w:rsidRDefault="00C6641E" w:rsidP="00F32FDC">
            <w:pPr>
              <w:spacing w:line="360" w:lineRule="auto"/>
              <w:jc w:val="center"/>
              <w:rPr>
                <w:sz w:val="24"/>
                <w:rtl/>
              </w:rPr>
            </w:pPr>
            <w:r>
              <w:rPr>
                <w:rFonts w:hint="cs"/>
                <w:sz w:val="24"/>
                <w:rtl/>
              </w:rPr>
              <w:t>חשב המשרד / נציגו</w:t>
            </w:r>
          </w:p>
        </w:tc>
        <w:tc>
          <w:tcPr>
            <w:tcW w:w="2841" w:type="dxa"/>
          </w:tcPr>
          <w:p w:rsidR="00C6641E" w:rsidRDefault="00C6641E" w:rsidP="00F32FDC">
            <w:pPr>
              <w:spacing w:line="360" w:lineRule="auto"/>
              <w:jc w:val="center"/>
              <w:rPr>
                <w:sz w:val="24"/>
                <w:rtl/>
              </w:rPr>
            </w:pPr>
            <w:r>
              <w:rPr>
                <w:rFonts w:hint="cs"/>
                <w:sz w:val="24"/>
                <w:rtl/>
              </w:rPr>
              <w:t xml:space="preserve">נציג </w:t>
            </w:r>
            <w:r w:rsidR="00672D68">
              <w:rPr>
                <w:rFonts w:hint="cs"/>
                <w:sz w:val="24"/>
                <w:rtl/>
              </w:rPr>
              <w:t>המציע</w:t>
            </w:r>
          </w:p>
        </w:tc>
      </w:tr>
    </w:tbl>
    <w:p w:rsidR="00C6641E" w:rsidRDefault="00C6641E" w:rsidP="00F32FDC">
      <w:pPr>
        <w:spacing w:line="360" w:lineRule="auto"/>
        <w:rPr>
          <w:rStyle w:val="af4"/>
          <w:rtl/>
        </w:rPr>
      </w:pPr>
    </w:p>
    <w:p w:rsidR="00C6641E" w:rsidRPr="007D5A87" w:rsidRDefault="00C6641E" w:rsidP="007D5A87">
      <w:pPr>
        <w:pStyle w:val="-4"/>
        <w:spacing w:line="360" w:lineRule="auto"/>
        <w:outlineLvl w:val="9"/>
        <w:rPr>
          <w:rStyle w:val="af4"/>
          <w:b/>
          <w:bCs/>
          <w:u w:val="single"/>
          <w:rtl/>
        </w:rPr>
      </w:pPr>
      <w:r w:rsidRPr="007D5A87">
        <w:rPr>
          <w:rStyle w:val="af4"/>
          <w:rFonts w:hint="eastAsia"/>
          <w:b/>
          <w:bCs/>
          <w:u w:val="single"/>
          <w:rtl/>
        </w:rPr>
        <w:t>אימות</w:t>
      </w:r>
      <w:r w:rsidRPr="007D5A87">
        <w:rPr>
          <w:rStyle w:val="af4"/>
          <w:b/>
          <w:bCs/>
          <w:u w:val="single"/>
          <w:rtl/>
        </w:rPr>
        <w:t xml:space="preserve"> </w:t>
      </w:r>
      <w:r w:rsidRPr="007D5A87">
        <w:rPr>
          <w:rStyle w:val="af4"/>
          <w:rFonts w:hint="eastAsia"/>
          <w:b/>
          <w:bCs/>
          <w:u w:val="single"/>
          <w:rtl/>
        </w:rPr>
        <w:t>חתימה</w:t>
      </w:r>
    </w:p>
    <w:p w:rsidR="00C6641E" w:rsidRDefault="00C6641E" w:rsidP="00F32FDC">
      <w:pPr>
        <w:spacing w:line="360" w:lineRule="auto"/>
        <w:jc w:val="both"/>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672D68">
        <w:rPr>
          <w:rFonts w:hint="cs"/>
          <w:sz w:val="24"/>
          <w:rtl/>
        </w:rPr>
        <w:t>המציע</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672D68">
        <w:rPr>
          <w:rFonts w:hint="cs"/>
          <w:sz w:val="24"/>
          <w:rtl/>
        </w:rPr>
        <w:t>המציע</w:t>
      </w:r>
      <w:r w:rsidR="008160FE" w:rsidRPr="008160FE">
        <w:rPr>
          <w:sz w:val="24"/>
          <w:rtl/>
        </w:rPr>
        <w:t>.</w:t>
      </w:r>
    </w:p>
    <w:p w:rsidR="008160FE" w:rsidRDefault="008160FE" w:rsidP="00F32FDC">
      <w:pPr>
        <w:spacing w:line="360" w:lineRule="auto"/>
        <w:jc w:val="both"/>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Tr="008160FE">
        <w:trPr>
          <w:jc w:val="center"/>
        </w:trPr>
        <w:tc>
          <w:tcPr>
            <w:tcW w:w="3452" w:type="dxa"/>
          </w:tcPr>
          <w:p w:rsidR="00C6641E" w:rsidRDefault="008160FE" w:rsidP="00F32FDC">
            <w:pPr>
              <w:spacing w:line="360" w:lineRule="auto"/>
              <w:jc w:val="both"/>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p>
        </w:tc>
        <w:tc>
          <w:tcPr>
            <w:tcW w:w="5070" w:type="dxa"/>
          </w:tcPr>
          <w:p w:rsidR="00C6641E" w:rsidRDefault="008160FE" w:rsidP="00F32FDC">
            <w:pPr>
              <w:spacing w:line="360" w:lineRule="auto"/>
              <w:jc w:val="both"/>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p>
        </w:tc>
      </w:tr>
    </w:tbl>
    <w:p w:rsidR="00C6641E" w:rsidRPr="005D0CA5" w:rsidRDefault="00C6641E" w:rsidP="00C6641E">
      <w:pPr>
        <w:rPr>
          <w:sz w:val="24"/>
          <w:rtl/>
        </w:rPr>
      </w:pPr>
    </w:p>
    <w:p w:rsidR="008160FE" w:rsidRDefault="008160FE">
      <w:pPr>
        <w:bidi w:val="0"/>
        <w:rPr>
          <w:sz w:val="24"/>
        </w:rPr>
      </w:pPr>
      <w:r>
        <w:rPr>
          <w:sz w:val="24"/>
          <w:rtl/>
        </w:rPr>
        <w:br w:type="page"/>
      </w:r>
    </w:p>
    <w:p w:rsidR="005955F1" w:rsidRDefault="005955F1" w:rsidP="00B77FDC">
      <w:pPr>
        <w:pStyle w:val="-"/>
        <w:rPr>
          <w:rtl/>
        </w:rPr>
        <w:sectPr w:rsidR="005955F1" w:rsidSect="007C4478">
          <w:footerReference w:type="default" r:id="rId16"/>
          <w:pgSz w:w="11906" w:h="16838"/>
          <w:pgMar w:top="1440" w:right="1800" w:bottom="1440" w:left="1800" w:header="708" w:footer="708" w:gutter="0"/>
          <w:cols w:space="708"/>
          <w:bidi/>
          <w:rtlGutter/>
          <w:docGrid w:linePitch="360"/>
        </w:sectPr>
      </w:pPr>
    </w:p>
    <w:p w:rsidR="00F46FAB" w:rsidRDefault="00F46FAB" w:rsidP="00F46FAB">
      <w:pPr>
        <w:jc w:val="right"/>
        <w:rPr>
          <w:rFonts w:ascii="David" w:hAnsi="David"/>
          <w:b/>
          <w:bCs/>
          <w:sz w:val="24"/>
          <w:u w:val="single"/>
          <w:rtl/>
        </w:rPr>
      </w:pPr>
      <w:r>
        <w:rPr>
          <w:rFonts w:ascii="David" w:hAnsi="David" w:hint="cs"/>
          <w:b/>
          <w:bCs/>
          <w:sz w:val="24"/>
          <w:u w:val="single"/>
          <w:rtl/>
        </w:rPr>
        <w:t>נספח 1 להסכם</w:t>
      </w:r>
    </w:p>
    <w:p w:rsidR="00F46FAB" w:rsidRPr="00721C82" w:rsidRDefault="00F46FAB" w:rsidP="00F46FAB">
      <w:pPr>
        <w:bidi w:val="0"/>
        <w:jc w:val="center"/>
        <w:rPr>
          <w:b/>
          <w:bCs/>
          <w:sz w:val="24"/>
        </w:rPr>
      </w:pPr>
      <w:r w:rsidRPr="00721C82">
        <w:rPr>
          <w:rFonts w:hint="cs"/>
          <w:b/>
          <w:bCs/>
          <w:sz w:val="24"/>
          <w:rtl/>
        </w:rPr>
        <w:t>העתק</w:t>
      </w:r>
      <w:r w:rsidRPr="00721C82">
        <w:rPr>
          <w:b/>
          <w:bCs/>
          <w:sz w:val="24"/>
          <w:rtl/>
        </w:rPr>
        <w:t xml:space="preserve"> </w:t>
      </w:r>
      <w:r w:rsidRPr="00721C82">
        <w:rPr>
          <w:rFonts w:hint="cs"/>
          <w:b/>
          <w:bCs/>
          <w:sz w:val="24"/>
          <w:rtl/>
        </w:rPr>
        <w:t>של</w:t>
      </w:r>
      <w:r w:rsidRPr="00721C82">
        <w:rPr>
          <w:b/>
          <w:bCs/>
          <w:sz w:val="24"/>
          <w:rtl/>
        </w:rPr>
        <w:t xml:space="preserve"> </w:t>
      </w:r>
      <w:r w:rsidRPr="00721C82">
        <w:rPr>
          <w:rFonts w:hint="cs"/>
          <w:b/>
          <w:bCs/>
          <w:sz w:val="24"/>
          <w:rtl/>
        </w:rPr>
        <w:t>מכרז</w:t>
      </w:r>
      <w:r w:rsidRPr="00721C82">
        <w:rPr>
          <w:b/>
          <w:bCs/>
          <w:sz w:val="24"/>
          <w:rtl/>
        </w:rPr>
        <w:t xml:space="preserve"> </w:t>
      </w:r>
      <w:r w:rsidRPr="00721C82">
        <w:rPr>
          <w:rFonts w:hint="cs"/>
          <w:b/>
          <w:bCs/>
          <w:sz w:val="24"/>
          <w:rtl/>
        </w:rPr>
        <w:t>מס</w:t>
      </w:r>
      <w:r w:rsidRPr="00721C82">
        <w:rPr>
          <w:b/>
          <w:bCs/>
          <w:sz w:val="24"/>
          <w:rtl/>
        </w:rPr>
        <w:t xml:space="preserve">' </w:t>
      </w:r>
      <w:r w:rsidRPr="00721C82">
        <w:rPr>
          <w:b/>
          <w:bCs/>
          <w:sz w:val="24"/>
          <w:rtl/>
        </w:rPr>
        <w:fldChar w:fldCharType="begin">
          <w:ffData>
            <w:name w:val=""/>
            <w:enabled/>
            <w:calcOnExit w:val="0"/>
            <w:statusText w:type="text" w:val="מספר המכרז"/>
            <w:textInput/>
          </w:ffData>
        </w:fldChar>
      </w:r>
      <w:r w:rsidRPr="00721C82">
        <w:rPr>
          <w:b/>
          <w:bCs/>
          <w:sz w:val="24"/>
          <w:highlight w:val="yellow"/>
          <w:rtl/>
        </w:rPr>
        <w:instrText xml:space="preserve"> </w:instrText>
      </w:r>
      <w:r w:rsidRPr="00721C82">
        <w:rPr>
          <w:b/>
          <w:bCs/>
          <w:sz w:val="24"/>
          <w:highlight w:val="yellow"/>
        </w:rPr>
        <w:instrText>FORMTEXT</w:instrText>
      </w:r>
      <w:r w:rsidRPr="00721C82">
        <w:rPr>
          <w:b/>
          <w:bCs/>
          <w:sz w:val="24"/>
          <w:highlight w:val="yellow"/>
          <w:rtl/>
        </w:rPr>
        <w:instrText xml:space="preserve"> </w:instrText>
      </w:r>
      <w:r w:rsidRPr="00721C82">
        <w:rPr>
          <w:b/>
          <w:bCs/>
          <w:sz w:val="24"/>
          <w:rtl/>
        </w:rPr>
      </w:r>
      <w:r w:rsidRPr="00721C82">
        <w:rPr>
          <w:b/>
          <w:bCs/>
          <w:sz w:val="24"/>
          <w:rtl/>
        </w:rPr>
        <w:fldChar w:fldCharType="separate"/>
      </w:r>
      <w:r w:rsidR="00390E7F">
        <w:rPr>
          <w:b/>
          <w:bCs/>
          <w:noProof/>
          <w:sz w:val="24"/>
          <w:rtl/>
        </w:rPr>
        <w:t> </w:t>
      </w:r>
      <w:r w:rsidR="00390E7F">
        <w:rPr>
          <w:b/>
          <w:bCs/>
          <w:noProof/>
          <w:sz w:val="24"/>
          <w:rtl/>
        </w:rPr>
        <w:t> </w:t>
      </w:r>
      <w:r w:rsidR="00390E7F">
        <w:rPr>
          <w:b/>
          <w:bCs/>
          <w:noProof/>
          <w:sz w:val="24"/>
          <w:rtl/>
        </w:rPr>
        <w:t> </w:t>
      </w:r>
      <w:r w:rsidR="00390E7F">
        <w:rPr>
          <w:b/>
          <w:bCs/>
          <w:noProof/>
          <w:sz w:val="24"/>
          <w:rtl/>
        </w:rPr>
        <w:t> </w:t>
      </w:r>
      <w:r w:rsidR="00390E7F">
        <w:rPr>
          <w:b/>
          <w:bCs/>
          <w:noProof/>
          <w:sz w:val="24"/>
          <w:rtl/>
        </w:rPr>
        <w:t> </w:t>
      </w:r>
      <w:r w:rsidRPr="00721C82">
        <w:rPr>
          <w:b/>
          <w:bCs/>
          <w:sz w:val="24"/>
          <w:rtl/>
        </w:rPr>
        <w:fldChar w:fldCharType="end"/>
      </w:r>
    </w:p>
    <w:p w:rsidR="00F46FAB" w:rsidRDefault="00F46FAB" w:rsidP="00F46FAB">
      <w:pPr>
        <w:bidi w:val="0"/>
        <w:jc w:val="center"/>
        <w:rPr>
          <w:b/>
          <w:bCs/>
          <w:sz w:val="24"/>
          <w:u w:val="single"/>
          <w:rtl/>
        </w:rPr>
      </w:pPr>
    </w:p>
    <w:p w:rsidR="00F46FAB" w:rsidRDefault="00F46FAB" w:rsidP="00F46FAB">
      <w:pPr>
        <w:bidi w:val="0"/>
        <w:jc w:val="center"/>
        <w:rPr>
          <w:b/>
          <w:bCs/>
          <w:sz w:val="24"/>
          <w:u w:val="single"/>
          <w:rtl/>
        </w:rPr>
      </w:pPr>
    </w:p>
    <w:p w:rsidR="00F46FAB" w:rsidRPr="00F46FAB" w:rsidRDefault="00F46FAB" w:rsidP="00F46FAB">
      <w:pPr>
        <w:bidi w:val="0"/>
        <w:jc w:val="center"/>
        <w:rPr>
          <w:rFonts w:ascii="David" w:hAnsi="David"/>
          <w:b/>
          <w:bCs/>
          <w:sz w:val="24"/>
          <w:u w:val="single"/>
        </w:rPr>
      </w:pPr>
    </w:p>
    <w:p w:rsidR="00F46FAB" w:rsidRPr="00721C82" w:rsidRDefault="00F46FAB" w:rsidP="00F46FAB">
      <w:pPr>
        <w:bidi w:val="0"/>
        <w:rPr>
          <w:rFonts w:ascii="David" w:hAnsi="David"/>
          <w:sz w:val="24"/>
        </w:rPr>
      </w:pPr>
      <w:r w:rsidRPr="00721C82">
        <w:rPr>
          <w:rFonts w:ascii="David" w:hAnsi="David"/>
          <w:sz w:val="24"/>
          <w:rtl/>
        </w:rPr>
        <w:br w:type="page"/>
      </w:r>
    </w:p>
    <w:p w:rsidR="00721C82" w:rsidRDefault="00721C82">
      <w:pPr>
        <w:bidi w:val="0"/>
        <w:rPr>
          <w:rFonts w:ascii="David" w:hAnsi="David"/>
          <w:b/>
          <w:bCs/>
          <w:sz w:val="24"/>
          <w:u w:val="single"/>
          <w:rtl/>
        </w:rPr>
      </w:pPr>
      <w:r>
        <w:rPr>
          <w:rFonts w:ascii="David" w:hAnsi="David" w:hint="cs"/>
          <w:b/>
          <w:bCs/>
          <w:sz w:val="24"/>
          <w:u w:val="single"/>
          <w:rtl/>
        </w:rPr>
        <w:t>נספח 2 להסכם</w:t>
      </w:r>
    </w:p>
    <w:p w:rsidR="00721C82" w:rsidRDefault="00721C82" w:rsidP="00721C82">
      <w:pPr>
        <w:bidi w:val="0"/>
        <w:jc w:val="center"/>
        <w:rPr>
          <w:rFonts w:ascii="David" w:hAnsi="David"/>
          <w:b/>
          <w:bCs/>
          <w:sz w:val="24"/>
          <w:u w:val="single"/>
          <w:rtl/>
        </w:rPr>
      </w:pPr>
      <w:r w:rsidRPr="00721C82">
        <w:rPr>
          <w:rFonts w:ascii="David" w:hAnsi="David"/>
          <w:b/>
          <w:bCs/>
          <w:sz w:val="24"/>
          <w:u w:val="single"/>
          <w:rtl/>
        </w:rPr>
        <w:t>הצעת המציע שנכנס לרשימת המציעים</w:t>
      </w:r>
    </w:p>
    <w:p w:rsidR="00721C82" w:rsidRDefault="00721C82" w:rsidP="00721C82">
      <w:pPr>
        <w:bidi w:val="0"/>
        <w:jc w:val="center"/>
        <w:rPr>
          <w:rFonts w:ascii="David" w:hAnsi="David"/>
          <w:b/>
          <w:bCs/>
          <w:sz w:val="24"/>
          <w:u w:val="single"/>
          <w:rtl/>
        </w:rPr>
      </w:pPr>
    </w:p>
    <w:p w:rsidR="00721C82" w:rsidRPr="00721C82" w:rsidRDefault="00721C82" w:rsidP="00721C82">
      <w:pPr>
        <w:bidi w:val="0"/>
        <w:jc w:val="center"/>
        <w:rPr>
          <w:rFonts w:ascii="David" w:hAnsi="David"/>
          <w:sz w:val="24"/>
          <w:u w:val="single"/>
          <w:rtl/>
        </w:rPr>
      </w:pPr>
    </w:p>
    <w:p w:rsidR="00721C82" w:rsidRPr="00721C82" w:rsidRDefault="00721C82" w:rsidP="00721C82">
      <w:pPr>
        <w:bidi w:val="0"/>
        <w:rPr>
          <w:rFonts w:ascii="David" w:hAnsi="David"/>
          <w:sz w:val="24"/>
        </w:rPr>
      </w:pPr>
      <w:r w:rsidRPr="00721C82">
        <w:rPr>
          <w:rFonts w:ascii="David" w:hAnsi="David"/>
          <w:sz w:val="24"/>
          <w:rtl/>
        </w:rPr>
        <w:br w:type="page"/>
      </w:r>
    </w:p>
    <w:p w:rsidR="00277D21" w:rsidRPr="002B54ED" w:rsidRDefault="00277D21" w:rsidP="00277D21">
      <w:pPr>
        <w:jc w:val="right"/>
        <w:rPr>
          <w:rFonts w:ascii="David" w:hAnsi="David"/>
          <w:b/>
          <w:bCs/>
          <w:sz w:val="24"/>
          <w:u w:val="single"/>
          <w:rtl/>
        </w:rPr>
      </w:pPr>
      <w:r w:rsidRPr="00277D21">
        <w:rPr>
          <w:rFonts w:ascii="David" w:hAnsi="David" w:hint="eastAsia"/>
          <w:b/>
          <w:bCs/>
          <w:sz w:val="24"/>
          <w:u w:val="single"/>
          <w:rtl/>
        </w:rPr>
        <w:t>נספח</w:t>
      </w:r>
      <w:r w:rsidRPr="00277D21">
        <w:rPr>
          <w:rFonts w:ascii="David" w:hAnsi="David"/>
          <w:b/>
          <w:bCs/>
          <w:sz w:val="24"/>
          <w:u w:val="single"/>
          <w:rtl/>
        </w:rPr>
        <w:t xml:space="preserve"> </w:t>
      </w:r>
      <w:r w:rsidRPr="00277D21">
        <w:rPr>
          <w:rFonts w:ascii="David" w:hAnsi="David" w:hint="cs"/>
          <w:b/>
          <w:bCs/>
          <w:sz w:val="24"/>
          <w:u w:val="single"/>
          <w:rtl/>
        </w:rPr>
        <w:t>ט' למכרז</w:t>
      </w:r>
    </w:p>
    <w:p w:rsidR="00277D21" w:rsidRPr="00DE60D1" w:rsidRDefault="00277D21" w:rsidP="00277D21">
      <w:pPr>
        <w:jc w:val="center"/>
        <w:rPr>
          <w:b/>
          <w:bCs/>
          <w:sz w:val="30"/>
          <w:szCs w:val="30"/>
          <w:u w:val="single"/>
          <w:rtl/>
        </w:rPr>
      </w:pPr>
      <w:r>
        <w:rPr>
          <w:rFonts w:ascii="David" w:hAnsi="David" w:hint="cs"/>
          <w:b/>
          <w:bCs/>
          <w:sz w:val="32"/>
          <w:szCs w:val="32"/>
          <w:u w:val="single"/>
          <w:rtl/>
        </w:rPr>
        <w:t>נוהל</w:t>
      </w:r>
      <w:r w:rsidRPr="00DE60D1">
        <w:rPr>
          <w:rFonts w:ascii="David" w:hAnsi="David"/>
          <w:b/>
          <w:bCs/>
          <w:sz w:val="32"/>
          <w:szCs w:val="32"/>
          <w:u w:val="single"/>
        </w:rPr>
        <w:t xml:space="preserve"> </w:t>
      </w:r>
      <w:r w:rsidRPr="00DE60D1">
        <w:rPr>
          <w:rFonts w:ascii="David" w:hAnsi="David"/>
          <w:b/>
          <w:bCs/>
          <w:sz w:val="32"/>
          <w:szCs w:val="32"/>
          <w:u w:val="single"/>
          <w:rtl/>
        </w:rPr>
        <w:t>אבטחת</w:t>
      </w:r>
      <w:r w:rsidRPr="00DE60D1">
        <w:rPr>
          <w:rFonts w:ascii="David" w:hAnsi="David"/>
          <w:b/>
          <w:bCs/>
          <w:sz w:val="32"/>
          <w:szCs w:val="32"/>
          <w:u w:val="single"/>
        </w:rPr>
        <w:t xml:space="preserve"> </w:t>
      </w:r>
      <w:r w:rsidRPr="00DE60D1">
        <w:rPr>
          <w:rFonts w:ascii="David" w:hAnsi="David"/>
          <w:b/>
          <w:bCs/>
          <w:sz w:val="32"/>
          <w:szCs w:val="32"/>
          <w:u w:val="single"/>
          <w:rtl/>
        </w:rPr>
        <w:t>מידע</w:t>
      </w:r>
    </w:p>
    <w:p w:rsidR="00277D21" w:rsidRPr="00DE60D1" w:rsidRDefault="00277D21" w:rsidP="00277D21">
      <w:pPr>
        <w:pStyle w:val="Normal2"/>
        <w:spacing w:before="240" w:after="200" w:line="276" w:lineRule="auto"/>
        <w:ind w:left="360"/>
        <w:rPr>
          <w:b/>
          <w:bCs/>
          <w:rtl/>
        </w:rPr>
      </w:pPr>
      <w:r w:rsidRPr="00DE60D1">
        <w:rPr>
          <w:rFonts w:ascii="David" w:hAnsi="David" w:hint="eastAsia"/>
          <w:sz w:val="24"/>
          <w:rtl/>
        </w:rPr>
        <w:t>המערכות</w:t>
      </w:r>
      <w:r w:rsidRPr="00DE60D1">
        <w:rPr>
          <w:rFonts w:ascii="David" w:hAnsi="David"/>
          <w:rtl/>
        </w:rPr>
        <w:t xml:space="preserve"> </w:t>
      </w:r>
      <w:r w:rsidRPr="00DE60D1">
        <w:rPr>
          <w:rFonts w:ascii="David" w:hAnsi="David" w:hint="eastAsia"/>
          <w:rtl/>
        </w:rPr>
        <w:t>יפותחו</w:t>
      </w:r>
      <w:r w:rsidRPr="00DE60D1">
        <w:rPr>
          <w:rFonts w:ascii="David" w:hAnsi="David"/>
          <w:rtl/>
        </w:rPr>
        <w:t xml:space="preserve"> </w:t>
      </w:r>
      <w:r w:rsidRPr="00DE60D1">
        <w:rPr>
          <w:rFonts w:ascii="David" w:hAnsi="David" w:hint="eastAsia"/>
          <w:rtl/>
        </w:rPr>
        <w:t>בהתאם</w:t>
      </w:r>
      <w:r w:rsidRPr="00DE60D1">
        <w:rPr>
          <w:rFonts w:ascii="David" w:hAnsi="David"/>
          <w:rtl/>
        </w:rPr>
        <w:t xml:space="preserve"> </w:t>
      </w:r>
      <w:r w:rsidRPr="00DE60D1">
        <w:rPr>
          <w:rFonts w:ascii="David" w:hAnsi="David" w:hint="eastAsia"/>
          <w:rtl/>
        </w:rPr>
        <w:t>לנהלי</w:t>
      </w:r>
      <w:r w:rsidRPr="00DE60D1">
        <w:rPr>
          <w:rFonts w:ascii="David" w:hAnsi="David"/>
          <w:rtl/>
        </w:rPr>
        <w:t xml:space="preserve"> </w:t>
      </w:r>
      <w:r w:rsidRPr="00DE60D1">
        <w:rPr>
          <w:rFonts w:ascii="David" w:hAnsi="David" w:hint="eastAsia"/>
          <w:rtl/>
        </w:rPr>
        <w:t>הפיתוח</w:t>
      </w:r>
      <w:r w:rsidRPr="00DE60D1">
        <w:rPr>
          <w:rFonts w:ascii="David" w:hAnsi="David"/>
          <w:rtl/>
        </w:rPr>
        <w:t xml:space="preserve">, </w:t>
      </w:r>
      <w:r w:rsidRPr="00DE60D1">
        <w:rPr>
          <w:rFonts w:ascii="David" w:hAnsi="David" w:hint="eastAsia"/>
          <w:rtl/>
        </w:rPr>
        <w:t>האבטחה</w:t>
      </w:r>
      <w:r w:rsidRPr="00DE60D1">
        <w:rPr>
          <w:rFonts w:ascii="David" w:hAnsi="David"/>
          <w:rtl/>
        </w:rPr>
        <w:t xml:space="preserve"> </w:t>
      </w:r>
      <w:r w:rsidRPr="00DE60D1">
        <w:rPr>
          <w:rFonts w:ascii="David" w:hAnsi="David" w:hint="eastAsia"/>
          <w:rtl/>
        </w:rPr>
        <w:t>והיישום</w:t>
      </w:r>
      <w:r w:rsidRPr="00DE60D1">
        <w:rPr>
          <w:rFonts w:ascii="David" w:hAnsi="David"/>
          <w:rtl/>
        </w:rPr>
        <w:t xml:space="preserve"> </w:t>
      </w:r>
      <w:r w:rsidRPr="00DE60D1">
        <w:rPr>
          <w:rFonts w:ascii="David" w:hAnsi="David" w:hint="eastAsia"/>
          <w:rtl/>
        </w:rPr>
        <w:t>של</w:t>
      </w:r>
      <w:r w:rsidRPr="00DE60D1">
        <w:rPr>
          <w:rFonts w:ascii="David" w:hAnsi="David"/>
          <w:rtl/>
        </w:rPr>
        <w:t xml:space="preserve"> </w:t>
      </w:r>
      <w:r w:rsidRPr="00DE60D1">
        <w:rPr>
          <w:rFonts w:ascii="David" w:hAnsi="David" w:hint="eastAsia"/>
          <w:rtl/>
        </w:rPr>
        <w:t>זרוע</w:t>
      </w:r>
      <w:r w:rsidRPr="00DE60D1">
        <w:rPr>
          <w:rFonts w:ascii="David" w:hAnsi="David"/>
          <w:rtl/>
        </w:rPr>
        <w:t xml:space="preserve"> </w:t>
      </w:r>
      <w:r w:rsidRPr="00DE60D1">
        <w:rPr>
          <w:rFonts w:ascii="David" w:hAnsi="David" w:hint="eastAsia"/>
          <w:rtl/>
        </w:rPr>
        <w:t>העבודה</w:t>
      </w:r>
      <w:r>
        <w:rPr>
          <w:rFonts w:ascii="David" w:hAnsi="David" w:hint="cs"/>
          <w:rtl/>
        </w:rPr>
        <w:t xml:space="preserve"> </w:t>
      </w:r>
      <w:r w:rsidRPr="00DE60D1">
        <w:rPr>
          <w:rFonts w:ascii="David" w:hAnsi="David" w:hint="eastAsia"/>
          <w:rtl/>
        </w:rPr>
        <w:t>ויותקו</w:t>
      </w:r>
      <w:r w:rsidRPr="00DE60D1">
        <w:rPr>
          <w:rFonts w:ascii="David" w:hAnsi="David"/>
          <w:rtl/>
        </w:rPr>
        <w:t xml:space="preserve"> </w:t>
      </w:r>
      <w:r w:rsidRPr="00DE60D1">
        <w:rPr>
          <w:rFonts w:ascii="David" w:hAnsi="David" w:hint="eastAsia"/>
          <w:rtl/>
        </w:rPr>
        <w:t>בסביבה</w:t>
      </w:r>
      <w:r w:rsidRPr="00DE60D1">
        <w:rPr>
          <w:rFonts w:ascii="David" w:hAnsi="David"/>
          <w:rtl/>
        </w:rPr>
        <w:t xml:space="preserve"> </w:t>
      </w:r>
      <w:r w:rsidRPr="00DE60D1">
        <w:rPr>
          <w:rFonts w:ascii="David" w:hAnsi="David" w:hint="eastAsia"/>
          <w:rtl/>
        </w:rPr>
        <w:t>ובאופן</w:t>
      </w:r>
      <w:r w:rsidRPr="00DE60D1">
        <w:rPr>
          <w:rFonts w:ascii="David" w:hAnsi="David"/>
          <w:rtl/>
        </w:rPr>
        <w:t xml:space="preserve"> </w:t>
      </w:r>
      <w:r w:rsidRPr="00DE60D1">
        <w:rPr>
          <w:rFonts w:ascii="David" w:hAnsi="David" w:hint="eastAsia"/>
          <w:rtl/>
        </w:rPr>
        <w:t>כזה</w:t>
      </w:r>
      <w:r w:rsidRPr="00DE60D1">
        <w:rPr>
          <w:rFonts w:ascii="David" w:hAnsi="David"/>
          <w:rtl/>
        </w:rPr>
        <w:t xml:space="preserve"> </w:t>
      </w:r>
      <w:r w:rsidRPr="00DE60D1">
        <w:rPr>
          <w:rFonts w:ascii="David" w:hAnsi="David" w:hint="eastAsia"/>
          <w:rtl/>
        </w:rPr>
        <w:t>שבעתיד</w:t>
      </w:r>
      <w:r w:rsidRPr="00DE60D1">
        <w:rPr>
          <w:rFonts w:ascii="David" w:hAnsi="David"/>
          <w:rtl/>
        </w:rPr>
        <w:t xml:space="preserve"> </w:t>
      </w:r>
      <w:r w:rsidRPr="00DE60D1">
        <w:rPr>
          <w:rFonts w:ascii="David" w:hAnsi="David" w:hint="eastAsia"/>
          <w:rtl/>
        </w:rPr>
        <w:t>ניתן</w:t>
      </w:r>
      <w:r w:rsidRPr="00DE60D1">
        <w:rPr>
          <w:rFonts w:ascii="David" w:hAnsi="David"/>
          <w:rtl/>
        </w:rPr>
        <w:t xml:space="preserve"> </w:t>
      </w:r>
      <w:r w:rsidRPr="00DE60D1">
        <w:rPr>
          <w:rFonts w:ascii="David" w:hAnsi="David" w:hint="eastAsia"/>
          <w:rtl/>
        </w:rPr>
        <w:t>יהיה</w:t>
      </w:r>
      <w:r w:rsidRPr="00DE60D1">
        <w:rPr>
          <w:rFonts w:ascii="David" w:hAnsi="David"/>
          <w:rtl/>
        </w:rPr>
        <w:t xml:space="preserve"> </w:t>
      </w:r>
      <w:r w:rsidRPr="00DE60D1">
        <w:rPr>
          <w:rFonts w:ascii="David" w:hAnsi="David" w:hint="eastAsia"/>
          <w:rtl/>
        </w:rPr>
        <w:t>להעביר</w:t>
      </w:r>
      <w:r w:rsidRPr="00F67209">
        <w:rPr>
          <w:rtl/>
        </w:rPr>
        <w:t xml:space="preserve"> </w:t>
      </w:r>
      <w:r w:rsidRPr="00AC2E9E">
        <w:rPr>
          <w:rFonts w:hint="cs"/>
          <w:rtl/>
        </w:rPr>
        <w:t>אותן</w:t>
      </w:r>
      <w:r w:rsidRPr="00AC2E9E">
        <w:rPr>
          <w:rtl/>
        </w:rPr>
        <w:t xml:space="preserve"> </w:t>
      </w:r>
      <w:r w:rsidRPr="00D47C4D">
        <w:rPr>
          <w:rFonts w:hint="cs"/>
          <w:rtl/>
        </w:rPr>
        <w:t>לניהול</w:t>
      </w:r>
      <w:r w:rsidRPr="002B3DA5">
        <w:rPr>
          <w:rtl/>
        </w:rPr>
        <w:t xml:space="preserve">, </w:t>
      </w:r>
      <w:r w:rsidRPr="002B3DA5">
        <w:rPr>
          <w:rFonts w:hint="cs"/>
          <w:rtl/>
        </w:rPr>
        <w:t>תחזוקה</w:t>
      </w:r>
      <w:r w:rsidRPr="002B3DA5">
        <w:rPr>
          <w:rtl/>
        </w:rPr>
        <w:t xml:space="preserve"> </w:t>
      </w:r>
      <w:r w:rsidRPr="002B3DA5">
        <w:rPr>
          <w:rFonts w:hint="cs"/>
          <w:rtl/>
        </w:rPr>
        <w:t>והמשך</w:t>
      </w:r>
      <w:r w:rsidRPr="00FB4A27">
        <w:rPr>
          <w:rtl/>
        </w:rPr>
        <w:t xml:space="preserve"> </w:t>
      </w:r>
      <w:r w:rsidRPr="00FB4A27">
        <w:rPr>
          <w:rFonts w:hint="cs"/>
          <w:rtl/>
        </w:rPr>
        <w:t>פיתוח</w:t>
      </w:r>
      <w:r w:rsidRPr="00402925">
        <w:rPr>
          <w:rtl/>
        </w:rPr>
        <w:t xml:space="preserve"> </w:t>
      </w:r>
      <w:r w:rsidRPr="00402925">
        <w:rPr>
          <w:rFonts w:hint="cs"/>
          <w:rtl/>
        </w:rPr>
        <w:t>של</w:t>
      </w:r>
      <w:r w:rsidRPr="00123E8E">
        <w:rPr>
          <w:rtl/>
        </w:rPr>
        <w:t xml:space="preserve"> </w:t>
      </w:r>
      <w:r w:rsidRPr="00123E8E">
        <w:rPr>
          <w:rFonts w:hint="cs"/>
          <w:rtl/>
        </w:rPr>
        <w:t>המשרד</w:t>
      </w:r>
      <w:r w:rsidRPr="009A2B64">
        <w:rPr>
          <w:rtl/>
        </w:rPr>
        <w:t>.</w:t>
      </w:r>
    </w:p>
    <w:p w:rsidR="00277D21" w:rsidRDefault="00277D21" w:rsidP="00277D21">
      <w:pPr>
        <w:pStyle w:val="Normal2"/>
        <w:spacing w:before="240" w:after="200" w:line="276" w:lineRule="auto"/>
        <w:ind w:left="360"/>
        <w:rPr>
          <w:rFonts w:ascii="David" w:hAnsi="David"/>
          <w:sz w:val="24"/>
          <w:rtl/>
        </w:rPr>
      </w:pPr>
      <w:r>
        <w:rPr>
          <w:rFonts w:ascii="David" w:hAnsi="David" w:hint="cs"/>
          <w:b/>
          <w:bCs/>
          <w:sz w:val="24"/>
          <w:rtl/>
        </w:rPr>
        <w:t>המשרד</w:t>
      </w:r>
      <w:r w:rsidRPr="00854637">
        <w:rPr>
          <w:rFonts w:ascii="David" w:hAnsi="David"/>
          <w:b/>
          <w:bCs/>
          <w:sz w:val="24"/>
          <w:rtl/>
        </w:rPr>
        <w:t xml:space="preserve"> שומר לעצמו את האפשרות </w:t>
      </w:r>
      <w:r>
        <w:rPr>
          <w:rFonts w:ascii="David" w:hAnsi="David" w:hint="cs"/>
          <w:b/>
          <w:bCs/>
          <w:sz w:val="24"/>
          <w:rtl/>
        </w:rPr>
        <w:t>ש</w:t>
      </w:r>
      <w:r w:rsidRPr="00854637">
        <w:rPr>
          <w:rFonts w:ascii="David" w:hAnsi="David"/>
          <w:b/>
          <w:bCs/>
          <w:sz w:val="24"/>
          <w:rtl/>
        </w:rPr>
        <w:t>לא להשתמש ברכיב</w:t>
      </w:r>
      <w:r>
        <w:rPr>
          <w:rFonts w:ascii="David" w:hAnsi="David" w:hint="cs"/>
          <w:b/>
          <w:bCs/>
          <w:sz w:val="24"/>
          <w:rtl/>
        </w:rPr>
        <w:t>י</w:t>
      </w:r>
      <w:r w:rsidRPr="00854637">
        <w:rPr>
          <w:rFonts w:ascii="David" w:hAnsi="David"/>
          <w:b/>
          <w:bCs/>
          <w:sz w:val="24"/>
          <w:rtl/>
        </w:rPr>
        <w:t xml:space="preserve"> האירוח המוצע</w:t>
      </w:r>
      <w:r w:rsidRPr="00854637">
        <w:rPr>
          <w:rFonts w:ascii="David" w:hAnsi="David"/>
          <w:sz w:val="24"/>
          <w:rtl/>
        </w:rPr>
        <w:t>.</w:t>
      </w:r>
      <w:r>
        <w:rPr>
          <w:rFonts w:ascii="David" w:hAnsi="David" w:hint="cs"/>
          <w:sz w:val="24"/>
          <w:rtl/>
        </w:rPr>
        <w:t xml:space="preserve"> </w:t>
      </w:r>
    </w:p>
    <w:p w:rsidR="00277D21" w:rsidRPr="00854637" w:rsidRDefault="00277D21" w:rsidP="00277D21">
      <w:pPr>
        <w:pStyle w:val="Normal2"/>
        <w:spacing w:before="240" w:after="200" w:line="276" w:lineRule="auto"/>
        <w:ind w:left="360"/>
        <w:rPr>
          <w:rFonts w:ascii="David" w:hAnsi="David"/>
          <w:sz w:val="24"/>
        </w:rPr>
      </w:pPr>
      <w:r w:rsidRPr="00854637">
        <w:rPr>
          <w:rFonts w:ascii="David" w:hAnsi="David"/>
          <w:sz w:val="24"/>
          <w:rtl/>
        </w:rPr>
        <w:t>קיימת אפשרות שהמזמין יבקש לארח את האתר במתכונת פנימית (דרך מחלקת ה-</w:t>
      </w:r>
      <w:r w:rsidRPr="00854637">
        <w:rPr>
          <w:rFonts w:ascii="David" w:hAnsi="David"/>
          <w:sz w:val="24"/>
        </w:rPr>
        <w:t>IT</w:t>
      </w:r>
      <w:r w:rsidRPr="00854637">
        <w:rPr>
          <w:rFonts w:ascii="David" w:hAnsi="David"/>
          <w:sz w:val="24"/>
          <w:rtl/>
        </w:rPr>
        <w:t>) או לבצע העברה של האתר לסביבת האירוח הממשלתית (ממשל זמין). במ</w:t>
      </w:r>
      <w:r>
        <w:rPr>
          <w:rFonts w:ascii="David" w:hAnsi="David"/>
          <w:sz w:val="24"/>
          <w:rtl/>
        </w:rPr>
        <w:t xml:space="preserve">צב כזה </w:t>
      </w:r>
      <w:r>
        <w:rPr>
          <w:rFonts w:ascii="David" w:hAnsi="David" w:hint="cs"/>
          <w:sz w:val="24"/>
          <w:rtl/>
        </w:rPr>
        <w:t xml:space="preserve">נותן השירות </w:t>
      </w:r>
      <w:r>
        <w:rPr>
          <w:rFonts w:ascii="David" w:hAnsi="David"/>
          <w:sz w:val="24"/>
          <w:rtl/>
        </w:rPr>
        <w:t>יתחייב לספק למ</w:t>
      </w:r>
      <w:r>
        <w:rPr>
          <w:rFonts w:ascii="David" w:hAnsi="David" w:hint="cs"/>
          <w:sz w:val="24"/>
          <w:rtl/>
        </w:rPr>
        <w:t xml:space="preserve">שרד </w:t>
      </w:r>
      <w:r w:rsidRPr="00854637">
        <w:rPr>
          <w:rFonts w:ascii="David" w:hAnsi="David"/>
          <w:sz w:val="24"/>
          <w:rtl/>
        </w:rPr>
        <w:t xml:space="preserve">את כל הקבצים והמידע הדרוש, </w:t>
      </w:r>
      <w:r>
        <w:rPr>
          <w:rFonts w:ascii="David" w:hAnsi="David" w:hint="cs"/>
          <w:sz w:val="24"/>
          <w:rtl/>
        </w:rPr>
        <w:t>לרבות</w:t>
      </w:r>
      <w:r w:rsidRPr="00854637">
        <w:rPr>
          <w:rFonts w:ascii="David" w:hAnsi="David"/>
          <w:sz w:val="24"/>
          <w:rtl/>
        </w:rPr>
        <w:t xml:space="preserve"> תמיכה בתהליך העברת האתר מסביבת הפיתו</w:t>
      </w:r>
      <w:r>
        <w:rPr>
          <w:rFonts w:ascii="David" w:hAnsi="David"/>
          <w:sz w:val="24"/>
          <w:rtl/>
        </w:rPr>
        <w:t>ח או הייצור לסביבת האירוח החדשה</w:t>
      </w:r>
      <w:r>
        <w:rPr>
          <w:rFonts w:ascii="David" w:hAnsi="David" w:hint="cs"/>
          <w:sz w:val="24"/>
          <w:rtl/>
        </w:rPr>
        <w:t>. נותן השירותים יישא בעלויות אלו.</w:t>
      </w:r>
    </w:p>
    <w:p w:rsidR="00277D21" w:rsidRDefault="00277D21" w:rsidP="00277D21">
      <w:pPr>
        <w:autoSpaceDE w:val="0"/>
        <w:autoSpaceDN w:val="0"/>
        <w:adjustRightInd w:val="0"/>
        <w:spacing w:after="0" w:line="240" w:lineRule="auto"/>
        <w:jc w:val="both"/>
        <w:rPr>
          <w:rFonts w:ascii="David" w:hAnsi="David"/>
          <w:sz w:val="24"/>
          <w:rtl/>
        </w:rPr>
      </w:pPr>
    </w:p>
    <w:p w:rsidR="00277D21" w:rsidRPr="00E22040" w:rsidRDefault="00277D21" w:rsidP="00277D21">
      <w:pPr>
        <w:numPr>
          <w:ilvl w:val="0"/>
          <w:numId w:val="276"/>
        </w:numPr>
        <w:tabs>
          <w:tab w:val="left" w:pos="1132"/>
        </w:tabs>
        <w:spacing w:after="0"/>
        <w:jc w:val="both"/>
        <w:rPr>
          <w:rFonts w:ascii="David" w:hAnsi="David"/>
          <w:sz w:val="24"/>
        </w:rPr>
      </w:pPr>
      <w:r w:rsidRPr="00E22040">
        <w:rPr>
          <w:rFonts w:ascii="David" w:hAnsi="David"/>
          <w:sz w:val="24"/>
          <w:rtl/>
        </w:rPr>
        <w:t xml:space="preserve">ארכיטקטורת </w:t>
      </w:r>
      <w:r w:rsidRPr="00E22040">
        <w:rPr>
          <w:rFonts w:ascii="David" w:hAnsi="David" w:hint="cs"/>
          <w:sz w:val="24"/>
          <w:rtl/>
        </w:rPr>
        <w:t>המערכת</w:t>
      </w:r>
      <w:r w:rsidRPr="00E22040">
        <w:rPr>
          <w:rFonts w:ascii="David" w:hAnsi="David"/>
          <w:sz w:val="24"/>
          <w:rtl/>
        </w:rPr>
        <w:t xml:space="preserve"> תבנה כך שתבטיח הפרדה נאותה בין </w:t>
      </w:r>
      <w:r w:rsidRPr="00E22040">
        <w:rPr>
          <w:rFonts w:ascii="David" w:hAnsi="David" w:hint="cs"/>
          <w:sz w:val="24"/>
          <w:rtl/>
        </w:rPr>
        <w:t>הרכיבים השונים.</w:t>
      </w:r>
    </w:p>
    <w:p w:rsidR="00277D21" w:rsidRPr="00E22040" w:rsidRDefault="00277D21" w:rsidP="00277D21">
      <w:pPr>
        <w:numPr>
          <w:ilvl w:val="0"/>
          <w:numId w:val="276"/>
        </w:numPr>
        <w:tabs>
          <w:tab w:val="left" w:pos="1132"/>
        </w:tabs>
        <w:spacing w:after="0"/>
        <w:jc w:val="both"/>
        <w:rPr>
          <w:rFonts w:ascii="David" w:hAnsi="David"/>
          <w:sz w:val="24"/>
        </w:rPr>
      </w:pPr>
      <w:r w:rsidRPr="00E22040">
        <w:rPr>
          <w:rFonts w:ascii="David" w:hAnsi="David"/>
          <w:sz w:val="24"/>
          <w:rtl/>
        </w:rPr>
        <w:t>לפני עלייה לאוויר תבוצע בדיקת חדירות אשר מטרתה לזהות חולשות</w:t>
      </w:r>
      <w:r w:rsidRPr="00E22040">
        <w:rPr>
          <w:rFonts w:ascii="David" w:hAnsi="David" w:hint="cs"/>
          <w:sz w:val="24"/>
          <w:rtl/>
        </w:rPr>
        <w:t>.</w:t>
      </w:r>
    </w:p>
    <w:p w:rsidR="00277D21" w:rsidRPr="00E22040" w:rsidRDefault="00277D21" w:rsidP="00277D21">
      <w:pPr>
        <w:numPr>
          <w:ilvl w:val="0"/>
          <w:numId w:val="276"/>
        </w:numPr>
        <w:tabs>
          <w:tab w:val="left" w:pos="1132"/>
        </w:tabs>
        <w:spacing w:after="0"/>
        <w:jc w:val="both"/>
        <w:rPr>
          <w:rFonts w:ascii="David" w:hAnsi="David"/>
          <w:sz w:val="24"/>
        </w:rPr>
      </w:pPr>
      <w:r w:rsidRPr="00E22040">
        <w:rPr>
          <w:rFonts w:ascii="David" w:hAnsi="David"/>
          <w:sz w:val="24"/>
          <w:rtl/>
        </w:rPr>
        <w:t>אבטחת המידע ושמירתו, תבוצע לפי ההגדרות שיינתנו על ידי המשרד בהתאם לארכיטקטורה שתיבחר</w:t>
      </w:r>
      <w:r w:rsidRPr="00E22040">
        <w:rPr>
          <w:rFonts w:ascii="David" w:hAnsi="David" w:hint="cs"/>
          <w:sz w:val="24"/>
          <w:rtl/>
        </w:rPr>
        <w:t>.</w:t>
      </w:r>
    </w:p>
    <w:p w:rsidR="00277D21" w:rsidRPr="00E22040" w:rsidRDefault="00277D21" w:rsidP="00277D21">
      <w:pPr>
        <w:pStyle w:val="ae"/>
        <w:numPr>
          <w:ilvl w:val="0"/>
          <w:numId w:val="276"/>
        </w:numPr>
        <w:autoSpaceDE w:val="0"/>
        <w:autoSpaceDN w:val="0"/>
        <w:adjustRightInd w:val="0"/>
        <w:spacing w:after="0" w:line="240" w:lineRule="auto"/>
        <w:jc w:val="both"/>
        <w:rPr>
          <w:rFonts w:ascii="David" w:hAnsi="David"/>
          <w:sz w:val="24"/>
        </w:rPr>
      </w:pPr>
      <w:r w:rsidRPr="00E22040">
        <w:rPr>
          <w:rFonts w:ascii="David" w:hAnsi="David"/>
          <w:sz w:val="24"/>
          <w:rtl/>
        </w:rPr>
        <w:t>בשל</w:t>
      </w:r>
      <w:r w:rsidRPr="00E22040">
        <w:rPr>
          <w:rFonts w:ascii="David" w:hAnsi="David"/>
          <w:sz w:val="24"/>
        </w:rPr>
        <w:t xml:space="preserve"> </w:t>
      </w:r>
      <w:r w:rsidRPr="00E22040">
        <w:rPr>
          <w:rFonts w:ascii="David" w:hAnsi="David"/>
          <w:sz w:val="24"/>
          <w:rtl/>
        </w:rPr>
        <w:t>שיקולי</w:t>
      </w:r>
      <w:r w:rsidRPr="00E22040">
        <w:rPr>
          <w:rFonts w:ascii="David" w:hAnsi="David"/>
          <w:sz w:val="24"/>
        </w:rPr>
        <w:t xml:space="preserve"> </w:t>
      </w:r>
      <w:r w:rsidRPr="00E22040">
        <w:rPr>
          <w:rFonts w:ascii="David" w:hAnsi="David"/>
          <w:sz w:val="24"/>
          <w:rtl/>
        </w:rPr>
        <w:t>אבטחת</w:t>
      </w:r>
      <w:r w:rsidRPr="00E22040">
        <w:rPr>
          <w:rFonts w:ascii="David" w:hAnsi="David"/>
          <w:sz w:val="24"/>
        </w:rPr>
        <w:t xml:space="preserve"> </w:t>
      </w:r>
      <w:r w:rsidRPr="00E22040">
        <w:rPr>
          <w:rFonts w:ascii="David" w:hAnsi="David"/>
          <w:sz w:val="24"/>
          <w:rtl/>
        </w:rPr>
        <w:t>מידע</w:t>
      </w:r>
      <w:r w:rsidRPr="00E22040">
        <w:rPr>
          <w:rFonts w:ascii="David" w:hAnsi="David"/>
          <w:sz w:val="24"/>
        </w:rPr>
        <w:t xml:space="preserve">, </w:t>
      </w:r>
      <w:r w:rsidRPr="00E22040">
        <w:rPr>
          <w:rFonts w:ascii="David" w:hAnsi="David"/>
          <w:sz w:val="24"/>
          <w:rtl/>
        </w:rPr>
        <w:t>כל</w:t>
      </w:r>
      <w:r w:rsidRPr="00E22040">
        <w:rPr>
          <w:rFonts w:ascii="David" w:hAnsi="David"/>
          <w:sz w:val="24"/>
        </w:rPr>
        <w:t xml:space="preserve"> </w:t>
      </w:r>
      <w:r w:rsidRPr="00E22040">
        <w:rPr>
          <w:rFonts w:ascii="David" w:hAnsi="David"/>
          <w:sz w:val="24"/>
          <w:rtl/>
        </w:rPr>
        <w:t>רכיבי</w:t>
      </w:r>
      <w:r w:rsidRPr="00E22040">
        <w:rPr>
          <w:rFonts w:ascii="David" w:hAnsi="David"/>
          <w:sz w:val="24"/>
        </w:rPr>
        <w:t xml:space="preserve"> </w:t>
      </w:r>
      <w:r w:rsidRPr="00E22040">
        <w:rPr>
          <w:rFonts w:ascii="David" w:hAnsi="David"/>
          <w:sz w:val="24"/>
          <w:rtl/>
        </w:rPr>
        <w:t>הפתרון</w:t>
      </w:r>
      <w:r w:rsidRPr="00E22040">
        <w:rPr>
          <w:rFonts w:ascii="David" w:hAnsi="David"/>
          <w:sz w:val="24"/>
        </w:rPr>
        <w:t xml:space="preserve"> </w:t>
      </w:r>
      <w:r w:rsidRPr="00E22040">
        <w:rPr>
          <w:rFonts w:ascii="David" w:hAnsi="David"/>
          <w:sz w:val="24"/>
          <w:rtl/>
        </w:rPr>
        <w:t>שיועמדו</w:t>
      </w:r>
      <w:r w:rsidRPr="00E22040">
        <w:rPr>
          <w:rFonts w:ascii="David" w:hAnsi="David"/>
          <w:sz w:val="24"/>
        </w:rPr>
        <w:t xml:space="preserve"> </w:t>
      </w:r>
      <w:r w:rsidRPr="00E22040">
        <w:rPr>
          <w:rFonts w:ascii="David" w:hAnsi="David"/>
          <w:sz w:val="24"/>
          <w:rtl/>
        </w:rPr>
        <w:t>עבור</w:t>
      </w:r>
      <w:r w:rsidRPr="00E22040">
        <w:rPr>
          <w:rFonts w:ascii="David" w:hAnsi="David"/>
          <w:sz w:val="24"/>
        </w:rPr>
        <w:t xml:space="preserve"> </w:t>
      </w:r>
      <w:r w:rsidRPr="00E22040">
        <w:rPr>
          <w:rFonts w:ascii="David" w:hAnsi="David"/>
          <w:sz w:val="24"/>
          <w:rtl/>
        </w:rPr>
        <w:t>היחידה</w:t>
      </w:r>
      <w:r w:rsidRPr="00E22040">
        <w:rPr>
          <w:rFonts w:ascii="David" w:hAnsi="David"/>
          <w:sz w:val="24"/>
        </w:rPr>
        <w:t xml:space="preserve"> </w:t>
      </w:r>
      <w:r w:rsidRPr="00E22040">
        <w:rPr>
          <w:rFonts w:ascii="David" w:hAnsi="David"/>
          <w:sz w:val="24"/>
          <w:rtl/>
        </w:rPr>
        <w:t>לשיפור</w:t>
      </w:r>
      <w:r w:rsidRPr="00E22040">
        <w:rPr>
          <w:rFonts w:ascii="David" w:hAnsi="David"/>
          <w:sz w:val="24"/>
        </w:rPr>
        <w:t xml:space="preserve"> </w:t>
      </w:r>
      <w:r w:rsidRPr="00E22040">
        <w:rPr>
          <w:rFonts w:ascii="David" w:hAnsi="David"/>
          <w:sz w:val="24"/>
          <w:rtl/>
        </w:rPr>
        <w:t>השירות</w:t>
      </w:r>
      <w:r w:rsidRPr="00E22040">
        <w:rPr>
          <w:rFonts w:ascii="David" w:hAnsi="David"/>
          <w:sz w:val="24"/>
        </w:rPr>
        <w:t xml:space="preserve"> </w:t>
      </w:r>
      <w:r w:rsidRPr="00E22040">
        <w:rPr>
          <w:rFonts w:ascii="David" w:hAnsi="David"/>
          <w:sz w:val="24"/>
          <w:rtl/>
        </w:rPr>
        <w:t>יהיו</w:t>
      </w:r>
    </w:p>
    <w:p w:rsidR="00277D21" w:rsidRPr="00E22040" w:rsidRDefault="00277D21" w:rsidP="00277D21">
      <w:pPr>
        <w:pStyle w:val="ae"/>
        <w:autoSpaceDE w:val="0"/>
        <w:autoSpaceDN w:val="0"/>
        <w:adjustRightInd w:val="0"/>
        <w:spacing w:after="0" w:line="240" w:lineRule="auto"/>
        <w:jc w:val="both"/>
        <w:rPr>
          <w:rFonts w:ascii="David" w:hAnsi="David"/>
          <w:sz w:val="24"/>
        </w:rPr>
      </w:pPr>
      <w:r w:rsidRPr="00E22040">
        <w:rPr>
          <w:rFonts w:ascii="David" w:hAnsi="David"/>
          <w:sz w:val="24"/>
          <w:rtl/>
        </w:rPr>
        <w:t>מנותקים</w:t>
      </w:r>
      <w:r w:rsidRPr="00E22040">
        <w:rPr>
          <w:rFonts w:ascii="David" w:hAnsi="David"/>
          <w:sz w:val="24"/>
        </w:rPr>
        <w:t xml:space="preserve"> </w:t>
      </w:r>
      <w:r w:rsidRPr="00E22040">
        <w:rPr>
          <w:rFonts w:ascii="David" w:hAnsi="David"/>
          <w:sz w:val="24"/>
          <w:rtl/>
        </w:rPr>
        <w:t>משאר</w:t>
      </w:r>
      <w:r w:rsidRPr="00E22040">
        <w:rPr>
          <w:rFonts w:ascii="David" w:hAnsi="David"/>
          <w:sz w:val="24"/>
        </w:rPr>
        <w:t xml:space="preserve"> </w:t>
      </w:r>
      <w:r w:rsidRPr="00E22040">
        <w:rPr>
          <w:rFonts w:ascii="David" w:hAnsi="David"/>
          <w:sz w:val="24"/>
          <w:rtl/>
        </w:rPr>
        <w:t>מערכות</w:t>
      </w:r>
      <w:r w:rsidRPr="00E22040">
        <w:rPr>
          <w:rFonts w:ascii="David" w:hAnsi="David"/>
          <w:sz w:val="24"/>
        </w:rPr>
        <w:t xml:space="preserve"> </w:t>
      </w:r>
      <w:r w:rsidRPr="00E22040">
        <w:rPr>
          <w:rFonts w:ascii="David" w:hAnsi="David"/>
          <w:sz w:val="24"/>
          <w:rtl/>
        </w:rPr>
        <w:t>הספק</w:t>
      </w:r>
      <w:r w:rsidRPr="00E22040">
        <w:rPr>
          <w:rFonts w:ascii="David" w:hAnsi="David"/>
          <w:sz w:val="24"/>
        </w:rPr>
        <w:t xml:space="preserve"> </w:t>
      </w:r>
      <w:r w:rsidRPr="00E22040">
        <w:rPr>
          <w:rFonts w:ascii="David" w:hAnsi="David"/>
          <w:sz w:val="24"/>
          <w:rtl/>
        </w:rPr>
        <w:t>ויפעלו</w:t>
      </w:r>
      <w:r w:rsidRPr="00E22040">
        <w:rPr>
          <w:rFonts w:ascii="David" w:hAnsi="David"/>
          <w:sz w:val="24"/>
        </w:rPr>
        <w:t xml:space="preserve"> </w:t>
      </w:r>
      <w:r w:rsidRPr="00E22040">
        <w:rPr>
          <w:rFonts w:ascii="David" w:hAnsi="David"/>
          <w:sz w:val="24"/>
          <w:rtl/>
        </w:rPr>
        <w:t>ברשת</w:t>
      </w:r>
      <w:r w:rsidRPr="00E22040">
        <w:rPr>
          <w:rFonts w:ascii="David" w:hAnsi="David"/>
          <w:sz w:val="24"/>
        </w:rPr>
        <w:t xml:space="preserve"> </w:t>
      </w:r>
      <w:r w:rsidRPr="00E22040">
        <w:rPr>
          <w:rFonts w:ascii="David" w:hAnsi="David"/>
          <w:sz w:val="24"/>
          <w:rtl/>
        </w:rPr>
        <w:t>ייעודית</w:t>
      </w:r>
      <w:r w:rsidRPr="00E22040">
        <w:rPr>
          <w:rFonts w:ascii="David" w:hAnsi="David"/>
          <w:sz w:val="24"/>
        </w:rPr>
        <w:t xml:space="preserve"> </w:t>
      </w:r>
      <w:r w:rsidRPr="00E22040">
        <w:rPr>
          <w:rFonts w:ascii="David" w:hAnsi="David"/>
          <w:sz w:val="24"/>
          <w:rtl/>
        </w:rPr>
        <w:t>נפרדת</w:t>
      </w:r>
      <w:r w:rsidRPr="00E22040">
        <w:rPr>
          <w:rFonts w:ascii="David" w:hAnsi="David"/>
          <w:sz w:val="24"/>
        </w:rPr>
        <w:t xml:space="preserve"> </w:t>
      </w:r>
      <w:r w:rsidRPr="00E22040">
        <w:rPr>
          <w:rFonts w:ascii="David" w:hAnsi="David"/>
          <w:sz w:val="24"/>
          <w:rtl/>
        </w:rPr>
        <w:t>לפעילות</w:t>
      </w:r>
      <w:r w:rsidRPr="00E22040">
        <w:rPr>
          <w:rFonts w:ascii="David" w:hAnsi="David"/>
          <w:sz w:val="24"/>
        </w:rPr>
        <w:t xml:space="preserve"> </w:t>
      </w:r>
      <w:r w:rsidRPr="00E22040">
        <w:rPr>
          <w:rFonts w:ascii="David" w:hAnsi="David"/>
          <w:sz w:val="24"/>
          <w:rtl/>
        </w:rPr>
        <w:t>המוקד</w:t>
      </w:r>
      <w:r w:rsidRPr="00E22040">
        <w:rPr>
          <w:rFonts w:ascii="David" w:hAnsi="David"/>
          <w:sz w:val="24"/>
        </w:rPr>
        <w:t xml:space="preserve"> </w:t>
      </w:r>
      <w:r w:rsidRPr="00E22040">
        <w:rPr>
          <w:rFonts w:ascii="David" w:hAnsi="David"/>
          <w:sz w:val="24"/>
          <w:rtl/>
        </w:rPr>
        <w:t>שתתחבר</w:t>
      </w:r>
    </w:p>
    <w:p w:rsidR="00277D21" w:rsidRPr="00E22040" w:rsidRDefault="00277D21" w:rsidP="00277D21">
      <w:pPr>
        <w:pStyle w:val="ae"/>
        <w:jc w:val="both"/>
        <w:rPr>
          <w:rFonts w:ascii="David" w:hAnsi="David"/>
          <w:sz w:val="24"/>
          <w:rtl/>
        </w:rPr>
      </w:pPr>
      <w:r w:rsidRPr="00E22040">
        <w:rPr>
          <w:rFonts w:ascii="David" w:hAnsi="David"/>
          <w:sz w:val="24"/>
          <w:rtl/>
        </w:rPr>
        <w:t>לחוות</w:t>
      </w:r>
      <w:r w:rsidRPr="00E22040">
        <w:rPr>
          <w:rFonts w:ascii="David" w:hAnsi="David"/>
          <w:sz w:val="24"/>
        </w:rPr>
        <w:t xml:space="preserve"> </w:t>
      </w:r>
      <w:r w:rsidRPr="00E22040">
        <w:rPr>
          <w:rFonts w:ascii="David" w:hAnsi="David"/>
          <w:sz w:val="24"/>
          <w:rtl/>
        </w:rPr>
        <w:t>השרתים</w:t>
      </w:r>
      <w:r w:rsidRPr="00E22040">
        <w:rPr>
          <w:rFonts w:ascii="David" w:hAnsi="David"/>
          <w:sz w:val="24"/>
        </w:rPr>
        <w:t xml:space="preserve"> </w:t>
      </w:r>
      <w:r w:rsidRPr="00E22040">
        <w:rPr>
          <w:rFonts w:ascii="David" w:hAnsi="David"/>
          <w:sz w:val="24"/>
          <w:rtl/>
        </w:rPr>
        <w:t>של</w:t>
      </w:r>
      <w:r w:rsidRPr="00E22040">
        <w:rPr>
          <w:rFonts w:ascii="David" w:hAnsi="David"/>
          <w:sz w:val="24"/>
        </w:rPr>
        <w:t xml:space="preserve"> </w:t>
      </w:r>
      <w:r w:rsidRPr="00E22040">
        <w:rPr>
          <w:rFonts w:ascii="David" w:hAnsi="David"/>
          <w:sz w:val="24"/>
          <w:rtl/>
        </w:rPr>
        <w:t>ממשל</w:t>
      </w:r>
      <w:r w:rsidRPr="00E22040">
        <w:rPr>
          <w:rFonts w:ascii="David" w:hAnsi="David"/>
          <w:sz w:val="24"/>
        </w:rPr>
        <w:t xml:space="preserve"> </w:t>
      </w:r>
      <w:r w:rsidRPr="00E22040">
        <w:rPr>
          <w:rFonts w:ascii="David" w:hAnsi="David" w:hint="cs"/>
          <w:sz w:val="24"/>
          <w:rtl/>
        </w:rPr>
        <w:t>זרוע העבודה</w:t>
      </w:r>
      <w:r w:rsidRPr="00E22040">
        <w:rPr>
          <w:rFonts w:ascii="David" w:hAnsi="David"/>
          <w:sz w:val="24"/>
        </w:rPr>
        <w:t xml:space="preserve"> </w:t>
      </w:r>
      <w:r w:rsidRPr="00E22040">
        <w:rPr>
          <w:rFonts w:ascii="David" w:hAnsi="David"/>
          <w:sz w:val="24"/>
          <w:rtl/>
        </w:rPr>
        <w:t>ותאפשר</w:t>
      </w:r>
      <w:r w:rsidRPr="00E22040">
        <w:rPr>
          <w:rFonts w:ascii="David" w:hAnsi="David"/>
          <w:sz w:val="24"/>
        </w:rPr>
        <w:t xml:space="preserve"> </w:t>
      </w:r>
      <w:r w:rsidRPr="00E22040">
        <w:rPr>
          <w:rFonts w:ascii="David" w:hAnsi="David"/>
          <w:sz w:val="24"/>
          <w:rtl/>
        </w:rPr>
        <w:t>פעילות</w:t>
      </w:r>
      <w:r w:rsidRPr="00E22040">
        <w:rPr>
          <w:rFonts w:ascii="David" w:hAnsi="David"/>
          <w:sz w:val="24"/>
        </w:rPr>
        <w:t xml:space="preserve"> </w:t>
      </w:r>
      <w:r w:rsidRPr="00E22040">
        <w:rPr>
          <w:rFonts w:ascii="David" w:hAnsi="David"/>
          <w:sz w:val="24"/>
          <w:rtl/>
        </w:rPr>
        <w:t>המוקד</w:t>
      </w:r>
      <w:r w:rsidRPr="00E22040">
        <w:rPr>
          <w:rFonts w:ascii="David" w:hAnsi="David" w:hint="cs"/>
          <w:sz w:val="24"/>
          <w:rtl/>
        </w:rPr>
        <w:t>.</w:t>
      </w:r>
    </w:p>
    <w:p w:rsidR="00277D21" w:rsidRPr="00E22040" w:rsidRDefault="00277D21" w:rsidP="00277D21">
      <w:pPr>
        <w:pStyle w:val="ae"/>
        <w:numPr>
          <w:ilvl w:val="0"/>
          <w:numId w:val="276"/>
        </w:numPr>
        <w:autoSpaceDE w:val="0"/>
        <w:autoSpaceDN w:val="0"/>
        <w:adjustRightInd w:val="0"/>
        <w:spacing w:after="0" w:line="240" w:lineRule="auto"/>
        <w:jc w:val="both"/>
        <w:rPr>
          <w:rFonts w:ascii="David" w:hAnsi="David"/>
          <w:sz w:val="24"/>
          <w:rtl/>
        </w:rPr>
      </w:pPr>
      <w:r w:rsidRPr="00E22040">
        <w:rPr>
          <w:rFonts w:ascii="David" w:hAnsi="David"/>
          <w:sz w:val="24"/>
          <w:rtl/>
        </w:rPr>
        <w:t>המערכת</w:t>
      </w:r>
      <w:r w:rsidRPr="00E22040">
        <w:rPr>
          <w:rFonts w:ascii="David" w:hAnsi="David"/>
          <w:sz w:val="24"/>
        </w:rPr>
        <w:t xml:space="preserve"> </w:t>
      </w:r>
      <w:r w:rsidRPr="00E22040">
        <w:rPr>
          <w:rFonts w:ascii="David" w:hAnsi="David"/>
          <w:sz w:val="24"/>
          <w:rtl/>
        </w:rPr>
        <w:t>תותקן</w:t>
      </w:r>
      <w:r w:rsidRPr="00E22040">
        <w:rPr>
          <w:rFonts w:ascii="David" w:hAnsi="David"/>
          <w:sz w:val="24"/>
        </w:rPr>
        <w:t xml:space="preserve"> </w:t>
      </w:r>
      <w:r w:rsidRPr="00E22040">
        <w:rPr>
          <w:rFonts w:ascii="David" w:hAnsi="David"/>
          <w:sz w:val="24"/>
          <w:rtl/>
        </w:rPr>
        <w:t>לאחר</w:t>
      </w:r>
      <w:r w:rsidRPr="00E22040">
        <w:rPr>
          <w:rFonts w:ascii="David" w:hAnsi="David"/>
          <w:sz w:val="24"/>
        </w:rPr>
        <w:t xml:space="preserve"> </w:t>
      </w:r>
      <w:r w:rsidRPr="00E22040">
        <w:rPr>
          <w:rFonts w:ascii="David" w:hAnsi="David"/>
          <w:sz w:val="24"/>
          <w:rtl/>
        </w:rPr>
        <w:t>ביצוע</w:t>
      </w:r>
      <w:r w:rsidRPr="00E22040">
        <w:rPr>
          <w:rFonts w:ascii="David" w:hAnsi="David"/>
          <w:sz w:val="24"/>
        </w:rPr>
        <w:t xml:space="preserve"> </w:t>
      </w:r>
      <w:r w:rsidRPr="00E22040">
        <w:rPr>
          <w:rFonts w:ascii="David" w:hAnsi="David"/>
          <w:sz w:val="24"/>
          <w:rtl/>
        </w:rPr>
        <w:t>בדיקת</w:t>
      </w:r>
      <w:r w:rsidRPr="00E22040">
        <w:rPr>
          <w:rFonts w:ascii="David" w:hAnsi="David"/>
          <w:sz w:val="24"/>
        </w:rPr>
        <w:t xml:space="preserve"> </w:t>
      </w:r>
      <w:r w:rsidRPr="00E22040">
        <w:rPr>
          <w:rFonts w:ascii="David" w:hAnsi="David"/>
          <w:sz w:val="24"/>
          <w:rtl/>
        </w:rPr>
        <w:t>חדירות</w:t>
      </w:r>
      <w:r w:rsidRPr="00E22040">
        <w:rPr>
          <w:rFonts w:ascii="David" w:hAnsi="David"/>
          <w:sz w:val="24"/>
        </w:rPr>
        <w:t xml:space="preserve"> )</w:t>
      </w:r>
      <w:r w:rsidRPr="00E22040">
        <w:rPr>
          <w:rFonts w:ascii="David" w:hAnsi="David"/>
          <w:sz w:val="24"/>
          <w:rtl/>
        </w:rPr>
        <w:t>אבטחת</w:t>
      </w:r>
      <w:r w:rsidRPr="00E22040">
        <w:rPr>
          <w:rFonts w:ascii="David" w:hAnsi="David"/>
          <w:sz w:val="24"/>
        </w:rPr>
        <w:t xml:space="preserve"> </w:t>
      </w:r>
      <w:r w:rsidRPr="00E22040">
        <w:rPr>
          <w:rFonts w:ascii="David" w:hAnsi="David"/>
          <w:sz w:val="24"/>
          <w:rtl/>
        </w:rPr>
        <w:t>מידע</w:t>
      </w:r>
      <w:r w:rsidRPr="00E22040">
        <w:rPr>
          <w:rFonts w:ascii="David" w:hAnsi="David"/>
          <w:sz w:val="24"/>
        </w:rPr>
        <w:t>(</w:t>
      </w:r>
      <w:r w:rsidRPr="00E22040">
        <w:rPr>
          <w:rFonts w:ascii="David" w:hAnsi="David" w:hint="cs"/>
          <w:sz w:val="24"/>
          <w:rtl/>
        </w:rPr>
        <w:t xml:space="preserve"> </w:t>
      </w:r>
      <w:r w:rsidRPr="00E22040">
        <w:rPr>
          <w:rFonts w:ascii="David" w:hAnsi="David"/>
          <w:sz w:val="24"/>
          <w:rtl/>
        </w:rPr>
        <w:t>ותיקון</w:t>
      </w:r>
      <w:r w:rsidRPr="00E22040">
        <w:rPr>
          <w:rFonts w:ascii="David" w:hAnsi="David"/>
          <w:sz w:val="24"/>
        </w:rPr>
        <w:t xml:space="preserve"> </w:t>
      </w:r>
      <w:r w:rsidRPr="00E22040">
        <w:rPr>
          <w:rFonts w:ascii="David" w:hAnsi="David"/>
          <w:sz w:val="24"/>
          <w:rtl/>
        </w:rPr>
        <w:t>הליקויים</w:t>
      </w:r>
      <w:r w:rsidRPr="00E22040">
        <w:rPr>
          <w:rFonts w:ascii="David" w:hAnsi="David"/>
          <w:sz w:val="24"/>
        </w:rPr>
        <w:t xml:space="preserve"> </w:t>
      </w:r>
      <w:r w:rsidRPr="00E22040">
        <w:rPr>
          <w:rFonts w:ascii="David" w:hAnsi="David"/>
          <w:sz w:val="24"/>
          <w:rtl/>
        </w:rPr>
        <w:t>ע</w:t>
      </w:r>
      <w:r w:rsidRPr="00E22040">
        <w:rPr>
          <w:rFonts w:ascii="David" w:hAnsi="David"/>
          <w:sz w:val="24"/>
        </w:rPr>
        <w:t>"</w:t>
      </w:r>
      <w:r w:rsidRPr="00E22040">
        <w:rPr>
          <w:rFonts w:ascii="David" w:hAnsi="David"/>
          <w:sz w:val="24"/>
          <w:rtl/>
        </w:rPr>
        <w:t>י</w:t>
      </w:r>
      <w:r w:rsidRPr="00E22040">
        <w:rPr>
          <w:rFonts w:ascii="David" w:hAnsi="David"/>
          <w:sz w:val="24"/>
        </w:rPr>
        <w:t xml:space="preserve"> </w:t>
      </w:r>
      <w:r w:rsidRPr="00E22040">
        <w:rPr>
          <w:rFonts w:ascii="David" w:hAnsi="David"/>
          <w:sz w:val="24"/>
          <w:rtl/>
        </w:rPr>
        <w:t>הספ</w:t>
      </w:r>
      <w:r w:rsidRPr="00E22040">
        <w:rPr>
          <w:rFonts w:ascii="David" w:hAnsi="David" w:hint="cs"/>
          <w:sz w:val="24"/>
          <w:rtl/>
        </w:rPr>
        <w:t>ק.</w:t>
      </w:r>
    </w:p>
    <w:p w:rsidR="00277D21" w:rsidRPr="00E22040" w:rsidRDefault="00277D21" w:rsidP="00277D21">
      <w:pPr>
        <w:pStyle w:val="ae"/>
        <w:numPr>
          <w:ilvl w:val="0"/>
          <w:numId w:val="276"/>
        </w:numPr>
        <w:autoSpaceDE w:val="0"/>
        <w:autoSpaceDN w:val="0"/>
        <w:adjustRightInd w:val="0"/>
        <w:spacing w:after="0" w:line="240" w:lineRule="auto"/>
        <w:jc w:val="both"/>
        <w:rPr>
          <w:rFonts w:ascii="David" w:hAnsi="David"/>
          <w:sz w:val="24"/>
          <w:rtl/>
        </w:rPr>
      </w:pPr>
      <w:r w:rsidRPr="00E22040">
        <w:rPr>
          <w:rFonts w:ascii="David" w:hAnsi="David" w:hint="cs"/>
          <w:sz w:val="24"/>
          <w:rtl/>
        </w:rPr>
        <w:t>המערכת תעמוד ב</w:t>
      </w:r>
      <w:r w:rsidRPr="00E22040">
        <w:rPr>
          <w:rFonts w:ascii="David" w:hAnsi="David"/>
          <w:sz w:val="24"/>
          <w:rtl/>
        </w:rPr>
        <w:t>דרישות</w:t>
      </w:r>
      <w:r w:rsidRPr="00E22040">
        <w:rPr>
          <w:rFonts w:ascii="David" w:hAnsi="David"/>
          <w:sz w:val="24"/>
        </w:rPr>
        <w:t xml:space="preserve"> </w:t>
      </w:r>
      <w:r w:rsidRPr="00E22040">
        <w:rPr>
          <w:rFonts w:ascii="David" w:hAnsi="David" w:hint="cs"/>
          <w:sz w:val="24"/>
          <w:rtl/>
        </w:rPr>
        <w:t xml:space="preserve"> אבטחת המידע </w:t>
      </w:r>
      <w:r w:rsidRPr="00E22040">
        <w:rPr>
          <w:rFonts w:ascii="David" w:hAnsi="David"/>
          <w:sz w:val="24"/>
          <w:rtl/>
        </w:rPr>
        <w:t>הבאות</w:t>
      </w:r>
      <w:r w:rsidRPr="00E22040">
        <w:rPr>
          <w:rFonts w:ascii="David" w:hAnsi="David"/>
          <w:sz w:val="24"/>
        </w:rPr>
        <w:t>:</w:t>
      </w:r>
    </w:p>
    <w:p w:rsidR="00277D21" w:rsidRPr="0071246B" w:rsidRDefault="00277D21" w:rsidP="00277D21">
      <w:pPr>
        <w:autoSpaceDE w:val="0"/>
        <w:autoSpaceDN w:val="0"/>
        <w:adjustRightInd w:val="0"/>
        <w:spacing w:after="0" w:line="240" w:lineRule="auto"/>
        <w:jc w:val="both"/>
        <w:rPr>
          <w:rFonts w:ascii="David" w:hAnsi="David"/>
          <w:sz w:val="24"/>
          <w:rtl/>
        </w:rPr>
      </w:pP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אפשרות</w:t>
      </w:r>
      <w:r w:rsidRPr="00E22040">
        <w:rPr>
          <w:rFonts w:ascii="David" w:hAnsi="David"/>
          <w:sz w:val="24"/>
        </w:rPr>
        <w:t xml:space="preserve"> </w:t>
      </w:r>
      <w:r w:rsidRPr="00E22040">
        <w:rPr>
          <w:rFonts w:ascii="David" w:hAnsi="David"/>
          <w:sz w:val="24"/>
          <w:rtl/>
        </w:rPr>
        <w:t>לחסום</w:t>
      </w:r>
      <w:r w:rsidRPr="00E22040">
        <w:rPr>
          <w:rFonts w:ascii="David" w:hAnsi="David"/>
          <w:sz w:val="24"/>
        </w:rPr>
        <w:t xml:space="preserve"> </w:t>
      </w:r>
      <w:r w:rsidRPr="00E22040">
        <w:rPr>
          <w:rFonts w:ascii="David" w:hAnsi="David"/>
          <w:sz w:val="24"/>
          <w:rtl/>
        </w:rPr>
        <w:t>שליחת</w:t>
      </w:r>
      <w:r w:rsidRPr="00E22040">
        <w:rPr>
          <w:rFonts w:ascii="David" w:hAnsi="David"/>
          <w:sz w:val="24"/>
        </w:rPr>
        <w:t xml:space="preserve"> </w:t>
      </w:r>
      <w:r w:rsidRPr="00E22040">
        <w:rPr>
          <w:rFonts w:ascii="David" w:hAnsi="David"/>
          <w:sz w:val="24"/>
          <w:rtl/>
        </w:rPr>
        <w:t>צרופו</w:t>
      </w:r>
      <w:r w:rsidRPr="00E22040">
        <w:rPr>
          <w:rFonts w:ascii="David" w:hAnsi="David" w:hint="cs"/>
          <w:sz w:val="24"/>
          <w:rtl/>
        </w:rPr>
        <w:t xml:space="preserve">ת </w:t>
      </w:r>
      <w:r w:rsidRPr="00E22040">
        <w:rPr>
          <w:rFonts w:ascii="David" w:hAnsi="David"/>
          <w:sz w:val="24"/>
        </w:rPr>
        <w:t>Attachment</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תמיכה</w:t>
      </w:r>
      <w:r w:rsidRPr="00E22040">
        <w:rPr>
          <w:rFonts w:ascii="David" w:hAnsi="David"/>
          <w:sz w:val="24"/>
        </w:rPr>
        <w:t xml:space="preserve"> </w:t>
      </w:r>
      <w:r w:rsidRPr="00E22040">
        <w:rPr>
          <w:rFonts w:ascii="David" w:hAnsi="David"/>
          <w:sz w:val="24"/>
          <w:rtl/>
        </w:rPr>
        <w:t>בשימוש</w:t>
      </w:r>
      <w:r w:rsidRPr="00E22040">
        <w:rPr>
          <w:rFonts w:ascii="David" w:hAnsi="David"/>
          <w:sz w:val="24"/>
        </w:rPr>
        <w:t xml:space="preserve"> </w:t>
      </w:r>
      <w:r w:rsidRPr="00E22040">
        <w:rPr>
          <w:rFonts w:ascii="David" w:hAnsi="David"/>
          <w:sz w:val="24"/>
          <w:rtl/>
        </w:rPr>
        <w:t>ברכיב</w:t>
      </w:r>
      <w:r w:rsidRPr="00E22040">
        <w:rPr>
          <w:rFonts w:ascii="David" w:hAnsi="David"/>
          <w:sz w:val="24"/>
        </w:rPr>
        <w:t xml:space="preserve"> Proxy </w:t>
      </w:r>
      <w:r w:rsidRPr="00E22040">
        <w:rPr>
          <w:rFonts w:ascii="David" w:hAnsi="David"/>
          <w:sz w:val="24"/>
          <w:rtl/>
        </w:rPr>
        <w:t>בתהליך</w:t>
      </w:r>
      <w:r w:rsidRPr="00E22040">
        <w:rPr>
          <w:rFonts w:ascii="David" w:hAnsi="David"/>
          <w:sz w:val="24"/>
        </w:rPr>
        <w:t xml:space="preserve"> </w:t>
      </w:r>
      <w:r w:rsidRPr="00E22040">
        <w:rPr>
          <w:rFonts w:ascii="David" w:hAnsi="David"/>
          <w:sz w:val="24"/>
          <w:rtl/>
        </w:rPr>
        <w:t>התקשורת</w:t>
      </w:r>
      <w:r w:rsidRPr="00E22040">
        <w:rPr>
          <w:rFonts w:ascii="David" w:hAnsi="David"/>
          <w:sz w:val="24"/>
        </w:rPr>
        <w:t>.</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אפשרות</w:t>
      </w:r>
      <w:r w:rsidRPr="00E22040">
        <w:rPr>
          <w:rFonts w:ascii="David" w:hAnsi="David"/>
          <w:sz w:val="24"/>
        </w:rPr>
        <w:t xml:space="preserve"> </w:t>
      </w:r>
      <w:r w:rsidRPr="00E22040">
        <w:rPr>
          <w:rFonts w:ascii="David" w:hAnsi="David"/>
          <w:sz w:val="24"/>
          <w:rtl/>
        </w:rPr>
        <w:t>יישום</w:t>
      </w:r>
      <w:r w:rsidRPr="00E22040">
        <w:rPr>
          <w:rFonts w:ascii="David" w:hAnsi="David"/>
          <w:sz w:val="24"/>
        </w:rPr>
        <w:t xml:space="preserve"> DLP </w:t>
      </w:r>
      <w:r w:rsidRPr="00E22040">
        <w:rPr>
          <w:rFonts w:ascii="David" w:hAnsi="David" w:hint="cs"/>
          <w:sz w:val="24"/>
          <w:rtl/>
        </w:rPr>
        <w:t xml:space="preserve">לזליגת נתונים </w:t>
      </w:r>
      <w:r w:rsidRPr="00E22040">
        <w:rPr>
          <w:rFonts w:ascii="David" w:hAnsi="David"/>
          <w:sz w:val="24"/>
          <w:rtl/>
        </w:rPr>
        <w:t>על</w:t>
      </w:r>
      <w:r w:rsidRPr="00E22040">
        <w:rPr>
          <w:rFonts w:ascii="David" w:hAnsi="David"/>
          <w:sz w:val="24"/>
        </w:rPr>
        <w:t xml:space="preserve"> </w:t>
      </w:r>
      <w:r w:rsidRPr="00E22040">
        <w:rPr>
          <w:rFonts w:ascii="David" w:hAnsi="David"/>
          <w:sz w:val="24"/>
          <w:rtl/>
        </w:rPr>
        <w:t>התכנים</w:t>
      </w:r>
      <w:r w:rsidRPr="00E22040">
        <w:rPr>
          <w:rFonts w:ascii="David" w:hAnsi="David"/>
          <w:sz w:val="24"/>
        </w:rPr>
        <w:t xml:space="preserve"> </w:t>
      </w:r>
      <w:r w:rsidRPr="00E22040">
        <w:rPr>
          <w:rFonts w:ascii="David" w:hAnsi="David"/>
          <w:sz w:val="24"/>
          <w:rtl/>
        </w:rPr>
        <w:t>העוברים</w:t>
      </w:r>
      <w:r w:rsidRPr="00E22040">
        <w:rPr>
          <w:rFonts w:ascii="David" w:hAnsi="David"/>
          <w:sz w:val="24"/>
        </w:rPr>
        <w:t xml:space="preserve"> </w:t>
      </w:r>
      <w:r w:rsidRPr="00E22040">
        <w:rPr>
          <w:rFonts w:ascii="David" w:hAnsi="David"/>
          <w:sz w:val="24"/>
          <w:rtl/>
        </w:rPr>
        <w:t>פנימה</w:t>
      </w:r>
      <w:r w:rsidRPr="00E22040">
        <w:rPr>
          <w:rFonts w:ascii="David" w:hAnsi="David"/>
          <w:sz w:val="24"/>
        </w:rPr>
        <w:t xml:space="preserve"> </w:t>
      </w:r>
      <w:r w:rsidRPr="00E22040">
        <w:rPr>
          <w:rFonts w:ascii="David" w:hAnsi="David"/>
          <w:sz w:val="24"/>
          <w:rtl/>
        </w:rPr>
        <w:t>והחוצה</w:t>
      </w:r>
      <w:r w:rsidRPr="00E22040">
        <w:rPr>
          <w:rFonts w:ascii="David" w:hAnsi="David"/>
          <w:sz w:val="24"/>
        </w:rPr>
        <w:t xml:space="preserve"> </w:t>
      </w:r>
      <w:r w:rsidRPr="00E22040">
        <w:rPr>
          <w:rFonts w:ascii="David" w:hAnsi="David"/>
          <w:sz w:val="24"/>
          <w:rtl/>
        </w:rPr>
        <w:t>ברמת</w:t>
      </w:r>
      <w:r w:rsidRPr="00E22040">
        <w:rPr>
          <w:rFonts w:ascii="David" w:hAnsi="David"/>
          <w:sz w:val="24"/>
        </w:rPr>
        <w:t xml:space="preserve"> </w:t>
      </w:r>
      <w:r w:rsidRPr="00E22040">
        <w:rPr>
          <w:rFonts w:ascii="David" w:hAnsi="David"/>
          <w:sz w:val="24"/>
          <w:rtl/>
        </w:rPr>
        <w:t>השיחה</w:t>
      </w:r>
      <w:r w:rsidRPr="00E22040">
        <w:rPr>
          <w:rFonts w:ascii="David" w:hAnsi="David"/>
          <w:sz w:val="24"/>
        </w:rPr>
        <w:t xml:space="preserve"> </w:t>
      </w:r>
      <w:r w:rsidRPr="00E22040">
        <w:rPr>
          <w:rFonts w:ascii="David" w:hAnsi="David"/>
          <w:sz w:val="24"/>
          <w:rtl/>
        </w:rPr>
        <w:t>וברמת</w:t>
      </w:r>
      <w:r w:rsidRPr="00E22040">
        <w:rPr>
          <w:rFonts w:ascii="David" w:hAnsi="David" w:hint="cs"/>
          <w:sz w:val="24"/>
          <w:rtl/>
        </w:rPr>
        <w:t xml:space="preserve"> </w:t>
      </w:r>
      <w:r w:rsidRPr="00E22040">
        <w:rPr>
          <w:rFonts w:ascii="David" w:hAnsi="David"/>
          <w:sz w:val="24"/>
          <w:rtl/>
        </w:rPr>
        <w:t>מסד</w:t>
      </w:r>
      <w:r w:rsidRPr="00E22040">
        <w:rPr>
          <w:rFonts w:ascii="David" w:hAnsi="David"/>
          <w:sz w:val="24"/>
        </w:rPr>
        <w:t xml:space="preserve"> </w:t>
      </w:r>
      <w:r w:rsidRPr="00E22040">
        <w:rPr>
          <w:rFonts w:ascii="David" w:hAnsi="David"/>
          <w:sz w:val="24"/>
          <w:rtl/>
        </w:rPr>
        <w:t>הנתונים</w:t>
      </w:r>
      <w:r w:rsidRPr="00E22040">
        <w:rPr>
          <w:rFonts w:ascii="David" w:hAnsi="David" w:hint="cs"/>
          <w:sz w:val="24"/>
          <w:rtl/>
        </w:rPr>
        <w:t>.</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אפשרות</w:t>
      </w:r>
      <w:r w:rsidRPr="00E22040">
        <w:rPr>
          <w:rFonts w:ascii="David" w:hAnsi="David"/>
          <w:sz w:val="24"/>
        </w:rPr>
        <w:t xml:space="preserve"> </w:t>
      </w:r>
      <w:r w:rsidRPr="00E22040">
        <w:rPr>
          <w:rFonts w:ascii="David" w:hAnsi="David"/>
          <w:sz w:val="24"/>
          <w:rtl/>
        </w:rPr>
        <w:t>הקלטת</w:t>
      </w:r>
      <w:r w:rsidRPr="00E22040">
        <w:rPr>
          <w:rFonts w:ascii="David" w:hAnsi="David"/>
          <w:sz w:val="24"/>
        </w:rPr>
        <w:t xml:space="preserve"> </w:t>
      </w:r>
      <w:r w:rsidRPr="00E22040">
        <w:rPr>
          <w:rFonts w:ascii="David" w:hAnsi="David"/>
          <w:sz w:val="24"/>
          <w:rtl/>
        </w:rPr>
        <w:t>שיחות</w:t>
      </w:r>
      <w:r w:rsidRPr="00E22040">
        <w:rPr>
          <w:rFonts w:ascii="David" w:hAnsi="David"/>
          <w:sz w:val="24"/>
        </w:rPr>
        <w:t xml:space="preserve"> </w:t>
      </w:r>
      <w:r w:rsidRPr="00E22040">
        <w:rPr>
          <w:rFonts w:ascii="David" w:hAnsi="David"/>
          <w:sz w:val="24"/>
          <w:rtl/>
        </w:rPr>
        <w:t>ושמירתן</w:t>
      </w:r>
      <w:r w:rsidRPr="00E22040">
        <w:rPr>
          <w:rFonts w:ascii="David" w:hAnsi="David" w:hint="cs"/>
          <w:sz w:val="24"/>
          <w:rtl/>
        </w:rPr>
        <w:t>.</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יישום</w:t>
      </w:r>
      <w:r w:rsidRPr="00E22040">
        <w:rPr>
          <w:rFonts w:ascii="David" w:hAnsi="David"/>
          <w:sz w:val="24"/>
        </w:rPr>
        <w:t xml:space="preserve"> </w:t>
      </w:r>
      <w:r w:rsidRPr="00E22040">
        <w:rPr>
          <w:rFonts w:ascii="David" w:hAnsi="David"/>
          <w:sz w:val="24"/>
          <w:rtl/>
        </w:rPr>
        <w:t>באמצעות</w:t>
      </w:r>
      <w:r w:rsidRPr="00E22040">
        <w:rPr>
          <w:rFonts w:ascii="David" w:hAnsi="David"/>
          <w:sz w:val="24"/>
        </w:rPr>
        <w:t xml:space="preserve"> </w:t>
      </w:r>
      <w:r w:rsidRPr="00E22040">
        <w:rPr>
          <w:rFonts w:ascii="David" w:hAnsi="David"/>
          <w:sz w:val="24"/>
          <w:rtl/>
        </w:rPr>
        <w:t>רכיב</w:t>
      </w:r>
      <w:r w:rsidRPr="00E22040">
        <w:rPr>
          <w:rFonts w:ascii="David" w:hAnsi="David"/>
          <w:sz w:val="24"/>
        </w:rPr>
        <w:t xml:space="preserve"> </w:t>
      </w:r>
      <w:r w:rsidRPr="00E22040">
        <w:rPr>
          <w:rFonts w:ascii="David" w:hAnsi="David"/>
          <w:sz w:val="24"/>
          <w:rtl/>
        </w:rPr>
        <w:t>שאינו</w:t>
      </w:r>
      <w:r w:rsidRPr="00E22040">
        <w:rPr>
          <w:rFonts w:ascii="David" w:hAnsi="David"/>
          <w:sz w:val="24"/>
        </w:rPr>
        <w:t xml:space="preserve"> </w:t>
      </w:r>
      <w:r w:rsidRPr="00E22040">
        <w:rPr>
          <w:rFonts w:ascii="David" w:hAnsi="David"/>
          <w:sz w:val="24"/>
          <w:rtl/>
        </w:rPr>
        <w:t>דורש</w:t>
      </w:r>
      <w:r w:rsidRPr="00E22040">
        <w:rPr>
          <w:rFonts w:ascii="David" w:hAnsi="David"/>
          <w:sz w:val="24"/>
        </w:rPr>
        <w:t xml:space="preserve"> </w:t>
      </w:r>
      <w:r w:rsidRPr="00E22040">
        <w:rPr>
          <w:rFonts w:ascii="David" w:hAnsi="David"/>
          <w:sz w:val="24"/>
          <w:rtl/>
        </w:rPr>
        <w:t>התקנה</w:t>
      </w:r>
      <w:r w:rsidRPr="00E22040">
        <w:rPr>
          <w:rFonts w:ascii="David" w:hAnsi="David"/>
          <w:sz w:val="24"/>
        </w:rPr>
        <w:t xml:space="preserve"> </w:t>
      </w:r>
      <w:r w:rsidRPr="00E22040">
        <w:rPr>
          <w:rFonts w:ascii="David" w:hAnsi="David"/>
          <w:sz w:val="24"/>
          <w:rtl/>
        </w:rPr>
        <w:t>בצד</w:t>
      </w:r>
      <w:r w:rsidRPr="00E22040">
        <w:rPr>
          <w:rFonts w:ascii="David" w:hAnsi="David"/>
          <w:sz w:val="24"/>
        </w:rPr>
        <w:t xml:space="preserve"> </w:t>
      </w:r>
      <w:r w:rsidRPr="00E22040">
        <w:rPr>
          <w:rFonts w:ascii="David" w:hAnsi="David"/>
          <w:sz w:val="24"/>
          <w:rtl/>
        </w:rPr>
        <w:t>הלקוח</w:t>
      </w:r>
      <w:r w:rsidRPr="00E22040">
        <w:rPr>
          <w:rFonts w:ascii="David" w:hAnsi="David"/>
          <w:sz w:val="24"/>
        </w:rPr>
        <w:t xml:space="preserve"> </w:t>
      </w:r>
      <w:r w:rsidRPr="00E22040">
        <w:rPr>
          <w:rFonts w:ascii="David" w:hAnsi="David"/>
          <w:sz w:val="24"/>
          <w:rtl/>
        </w:rPr>
        <w:t>או</w:t>
      </w:r>
      <w:r w:rsidRPr="00E22040">
        <w:rPr>
          <w:rFonts w:ascii="David" w:hAnsi="David"/>
          <w:sz w:val="24"/>
        </w:rPr>
        <w:t xml:space="preserve"> </w:t>
      </w:r>
      <w:r w:rsidRPr="00E22040">
        <w:rPr>
          <w:rFonts w:ascii="David" w:hAnsi="David"/>
          <w:sz w:val="24"/>
          <w:rtl/>
        </w:rPr>
        <w:t>המוקד</w:t>
      </w:r>
      <w:r w:rsidRPr="00E22040">
        <w:rPr>
          <w:rFonts w:ascii="David" w:hAnsi="David"/>
          <w:sz w:val="24"/>
        </w:rPr>
        <w:t>.</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מנגנון</w:t>
      </w:r>
      <w:r w:rsidRPr="00E22040">
        <w:rPr>
          <w:rFonts w:ascii="David" w:hAnsi="David"/>
          <w:sz w:val="24"/>
        </w:rPr>
        <w:t xml:space="preserve"> AntiSpam</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שתילת</w:t>
      </w:r>
      <w:r w:rsidRPr="00E22040">
        <w:rPr>
          <w:rFonts w:ascii="David" w:hAnsi="David"/>
          <w:sz w:val="24"/>
        </w:rPr>
        <w:t xml:space="preserve"> watermark </w:t>
      </w:r>
      <w:r w:rsidRPr="00E22040">
        <w:rPr>
          <w:rFonts w:ascii="David" w:hAnsi="David"/>
          <w:sz w:val="24"/>
          <w:rtl/>
        </w:rPr>
        <w:t>בתוך</w:t>
      </w:r>
      <w:r w:rsidRPr="00E22040">
        <w:rPr>
          <w:rFonts w:ascii="David" w:hAnsi="David"/>
          <w:sz w:val="24"/>
        </w:rPr>
        <w:t xml:space="preserve"> </w:t>
      </w:r>
      <w:r w:rsidRPr="00E22040">
        <w:rPr>
          <w:rFonts w:ascii="David" w:hAnsi="David"/>
          <w:sz w:val="24"/>
          <w:rtl/>
        </w:rPr>
        <w:t>השיחה</w:t>
      </w:r>
      <w:r w:rsidRPr="00E22040">
        <w:rPr>
          <w:rFonts w:ascii="David" w:hAnsi="David"/>
          <w:sz w:val="24"/>
        </w:rPr>
        <w:t>.</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ניהול</w:t>
      </w:r>
      <w:r w:rsidRPr="00E22040">
        <w:rPr>
          <w:rFonts w:ascii="David" w:hAnsi="David"/>
          <w:sz w:val="24"/>
        </w:rPr>
        <w:t xml:space="preserve"> </w:t>
      </w:r>
      <w:r w:rsidRPr="00E22040">
        <w:rPr>
          <w:rFonts w:ascii="David" w:hAnsi="David"/>
          <w:sz w:val="24"/>
          <w:rtl/>
        </w:rPr>
        <w:t>מלא</w:t>
      </w:r>
      <w:r w:rsidRPr="00E22040">
        <w:rPr>
          <w:rFonts w:ascii="David" w:hAnsi="David"/>
          <w:sz w:val="24"/>
        </w:rPr>
        <w:t xml:space="preserve"> </w:t>
      </w:r>
      <w:r w:rsidRPr="00E22040">
        <w:rPr>
          <w:rFonts w:ascii="David" w:hAnsi="David"/>
          <w:sz w:val="24"/>
          <w:rtl/>
        </w:rPr>
        <w:t>של</w:t>
      </w:r>
      <w:r w:rsidRPr="00E22040">
        <w:rPr>
          <w:rFonts w:ascii="David" w:hAnsi="David"/>
          <w:sz w:val="24"/>
        </w:rPr>
        <w:t xml:space="preserve"> </w:t>
      </w:r>
      <w:r w:rsidRPr="00E22040">
        <w:rPr>
          <w:rFonts w:ascii="David" w:hAnsi="David"/>
          <w:sz w:val="24"/>
          <w:rtl/>
        </w:rPr>
        <w:t>משתמשים</w:t>
      </w:r>
      <w:r w:rsidRPr="00E22040">
        <w:rPr>
          <w:rFonts w:ascii="David" w:hAnsi="David"/>
          <w:sz w:val="24"/>
        </w:rPr>
        <w:t xml:space="preserve">, </w:t>
      </w:r>
      <w:r w:rsidRPr="00E22040">
        <w:rPr>
          <w:rFonts w:ascii="David" w:hAnsi="David"/>
          <w:sz w:val="24"/>
          <w:rtl/>
        </w:rPr>
        <w:t>הרשאות</w:t>
      </w:r>
      <w:r w:rsidRPr="00E22040">
        <w:rPr>
          <w:rFonts w:ascii="David" w:hAnsi="David"/>
          <w:sz w:val="24"/>
        </w:rPr>
        <w:t xml:space="preserve"> </w:t>
      </w:r>
      <w:r w:rsidRPr="00E22040">
        <w:rPr>
          <w:rFonts w:ascii="David" w:hAnsi="David"/>
          <w:sz w:val="24"/>
          <w:rtl/>
        </w:rPr>
        <w:t>גישה</w:t>
      </w:r>
      <w:r w:rsidRPr="00E22040">
        <w:rPr>
          <w:rFonts w:ascii="David" w:hAnsi="David"/>
          <w:sz w:val="24"/>
        </w:rPr>
        <w:t xml:space="preserve"> </w:t>
      </w:r>
      <w:r w:rsidRPr="00E22040">
        <w:rPr>
          <w:rFonts w:ascii="David" w:hAnsi="David"/>
          <w:sz w:val="24"/>
          <w:rtl/>
        </w:rPr>
        <w:t>ברמת</w:t>
      </w:r>
      <w:r w:rsidRPr="00E22040">
        <w:rPr>
          <w:rFonts w:ascii="David" w:hAnsi="David"/>
          <w:sz w:val="24"/>
        </w:rPr>
        <w:t xml:space="preserve"> </w:t>
      </w:r>
      <w:r w:rsidRPr="00E22040">
        <w:rPr>
          <w:rFonts w:ascii="David" w:hAnsi="David"/>
          <w:sz w:val="24"/>
          <w:rtl/>
        </w:rPr>
        <w:t>היישום</w:t>
      </w:r>
      <w:r w:rsidRPr="00E22040">
        <w:rPr>
          <w:rFonts w:ascii="David" w:hAnsi="David"/>
          <w:sz w:val="24"/>
        </w:rPr>
        <w:t xml:space="preserve">, </w:t>
      </w:r>
      <w:r w:rsidRPr="00E22040">
        <w:rPr>
          <w:rFonts w:ascii="David" w:hAnsi="David"/>
          <w:sz w:val="24"/>
          <w:rtl/>
        </w:rPr>
        <w:t>הגבלת</w:t>
      </w:r>
      <w:r w:rsidRPr="00E22040">
        <w:rPr>
          <w:rFonts w:ascii="David" w:hAnsi="David"/>
          <w:sz w:val="24"/>
        </w:rPr>
        <w:t xml:space="preserve"> </w:t>
      </w:r>
      <w:r w:rsidRPr="00E22040">
        <w:rPr>
          <w:rFonts w:ascii="David" w:hAnsi="David"/>
          <w:sz w:val="24"/>
          <w:rtl/>
        </w:rPr>
        <w:t>גישה</w:t>
      </w:r>
      <w:r w:rsidRPr="00E22040">
        <w:rPr>
          <w:rFonts w:ascii="David" w:hAnsi="David"/>
          <w:sz w:val="24"/>
        </w:rPr>
        <w:t xml:space="preserve"> </w:t>
      </w:r>
      <w:r w:rsidRPr="00E22040">
        <w:rPr>
          <w:rFonts w:ascii="David" w:hAnsi="David"/>
          <w:sz w:val="24"/>
          <w:rtl/>
        </w:rPr>
        <w:t>לשעות</w:t>
      </w:r>
      <w:r w:rsidRPr="00E22040">
        <w:rPr>
          <w:rFonts w:ascii="David" w:hAnsi="David" w:hint="cs"/>
          <w:sz w:val="24"/>
          <w:rtl/>
        </w:rPr>
        <w:t xml:space="preserve"> </w:t>
      </w:r>
      <w:r w:rsidRPr="00E22040">
        <w:rPr>
          <w:rFonts w:ascii="David" w:hAnsi="David"/>
          <w:sz w:val="24"/>
          <w:rtl/>
        </w:rPr>
        <w:t>פעילות</w:t>
      </w:r>
      <w:r w:rsidRPr="00E22040">
        <w:rPr>
          <w:rFonts w:ascii="David" w:hAnsi="David"/>
          <w:sz w:val="24"/>
        </w:rPr>
        <w:t xml:space="preserve"> </w:t>
      </w:r>
      <w:r w:rsidRPr="00E22040">
        <w:rPr>
          <w:rFonts w:ascii="David" w:hAnsi="David"/>
          <w:sz w:val="24"/>
          <w:rtl/>
        </w:rPr>
        <w:t>וכו</w:t>
      </w:r>
      <w:r w:rsidRPr="00E22040">
        <w:rPr>
          <w:rFonts w:ascii="David" w:hAnsi="David"/>
          <w:sz w:val="24"/>
        </w:rPr>
        <w:t>'.</w:t>
      </w:r>
    </w:p>
    <w:p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כל</w:t>
      </w:r>
      <w:r w:rsidRPr="00E22040">
        <w:rPr>
          <w:rFonts w:ascii="David" w:hAnsi="David"/>
          <w:sz w:val="24"/>
        </w:rPr>
        <w:t xml:space="preserve"> </w:t>
      </w:r>
      <w:r w:rsidRPr="00E22040">
        <w:rPr>
          <w:rFonts w:ascii="David" w:hAnsi="David"/>
          <w:sz w:val="24"/>
          <w:rtl/>
        </w:rPr>
        <w:t>משתמש</w:t>
      </w:r>
      <w:r w:rsidRPr="00E22040">
        <w:rPr>
          <w:rFonts w:ascii="David" w:hAnsi="David"/>
          <w:sz w:val="24"/>
        </w:rPr>
        <w:t xml:space="preserve"> </w:t>
      </w:r>
      <w:r w:rsidRPr="00E22040">
        <w:rPr>
          <w:rFonts w:ascii="David" w:hAnsi="David"/>
          <w:sz w:val="24"/>
          <w:rtl/>
        </w:rPr>
        <w:t>נדרש</w:t>
      </w:r>
      <w:r w:rsidRPr="00E22040">
        <w:rPr>
          <w:rFonts w:ascii="David" w:hAnsi="David"/>
          <w:sz w:val="24"/>
        </w:rPr>
        <w:t xml:space="preserve"> </w:t>
      </w:r>
      <w:r w:rsidRPr="00E22040">
        <w:rPr>
          <w:rFonts w:ascii="David" w:hAnsi="David"/>
          <w:sz w:val="24"/>
          <w:rtl/>
        </w:rPr>
        <w:t>להזדהות</w:t>
      </w:r>
      <w:r w:rsidRPr="00E22040">
        <w:rPr>
          <w:rFonts w:ascii="David" w:hAnsi="David"/>
          <w:sz w:val="24"/>
        </w:rPr>
        <w:t xml:space="preserve"> </w:t>
      </w:r>
      <w:r w:rsidRPr="00E22040">
        <w:rPr>
          <w:rFonts w:ascii="David" w:hAnsi="David"/>
          <w:sz w:val="24"/>
          <w:rtl/>
        </w:rPr>
        <w:t>בהזדהות</w:t>
      </w:r>
      <w:r w:rsidRPr="00E22040">
        <w:rPr>
          <w:rFonts w:ascii="David" w:hAnsi="David"/>
          <w:sz w:val="24"/>
        </w:rPr>
        <w:t xml:space="preserve"> </w:t>
      </w:r>
      <w:r w:rsidRPr="00E22040">
        <w:rPr>
          <w:rFonts w:ascii="David" w:hAnsi="David"/>
          <w:sz w:val="24"/>
          <w:rtl/>
        </w:rPr>
        <w:t>חזקה</w:t>
      </w:r>
      <w:r w:rsidRPr="00E22040">
        <w:rPr>
          <w:rFonts w:ascii="David" w:hAnsi="David"/>
          <w:sz w:val="24"/>
        </w:rPr>
        <w:t xml:space="preserve"> </w:t>
      </w:r>
      <w:r w:rsidRPr="00E22040">
        <w:rPr>
          <w:rFonts w:ascii="David" w:hAnsi="David"/>
          <w:sz w:val="24"/>
          <w:rtl/>
        </w:rPr>
        <w:t>חד</w:t>
      </w:r>
      <w:r w:rsidRPr="00E22040">
        <w:rPr>
          <w:rFonts w:ascii="David" w:hAnsi="David"/>
          <w:sz w:val="24"/>
        </w:rPr>
        <w:t xml:space="preserve"> </w:t>
      </w:r>
      <w:r w:rsidRPr="00E22040">
        <w:rPr>
          <w:rFonts w:ascii="David" w:hAnsi="David"/>
          <w:sz w:val="24"/>
          <w:rtl/>
        </w:rPr>
        <w:t>חד</w:t>
      </w:r>
      <w:r w:rsidRPr="00E22040">
        <w:rPr>
          <w:rFonts w:ascii="David" w:hAnsi="David"/>
          <w:sz w:val="24"/>
        </w:rPr>
        <w:t xml:space="preserve"> </w:t>
      </w:r>
      <w:r w:rsidRPr="00E22040">
        <w:rPr>
          <w:rFonts w:ascii="David" w:hAnsi="David"/>
          <w:sz w:val="24"/>
          <w:rtl/>
        </w:rPr>
        <w:t>ערכית</w:t>
      </w:r>
      <w:r w:rsidRPr="00E22040">
        <w:rPr>
          <w:rFonts w:ascii="David" w:hAnsi="David"/>
          <w:sz w:val="24"/>
        </w:rPr>
        <w:t xml:space="preserve"> </w:t>
      </w:r>
      <w:r w:rsidRPr="00E22040">
        <w:rPr>
          <w:rFonts w:ascii="David" w:hAnsi="David"/>
          <w:sz w:val="24"/>
          <w:rtl/>
        </w:rPr>
        <w:t>טרם</w:t>
      </w:r>
      <w:r w:rsidRPr="00E22040">
        <w:rPr>
          <w:rFonts w:ascii="David" w:hAnsi="David"/>
          <w:sz w:val="24"/>
        </w:rPr>
        <w:t xml:space="preserve"> </w:t>
      </w:r>
      <w:r w:rsidRPr="00E22040">
        <w:rPr>
          <w:rFonts w:ascii="David" w:hAnsi="David"/>
          <w:sz w:val="24"/>
          <w:rtl/>
        </w:rPr>
        <w:t>תתאפשר</w:t>
      </w:r>
      <w:r w:rsidRPr="00E22040">
        <w:rPr>
          <w:rFonts w:ascii="David" w:hAnsi="David"/>
          <w:sz w:val="24"/>
        </w:rPr>
        <w:t xml:space="preserve"> </w:t>
      </w:r>
      <w:r w:rsidRPr="00E22040">
        <w:rPr>
          <w:rFonts w:ascii="David" w:hAnsi="David"/>
          <w:sz w:val="24"/>
          <w:rtl/>
        </w:rPr>
        <w:t>פעולה</w:t>
      </w:r>
      <w:r w:rsidRPr="00E22040">
        <w:rPr>
          <w:rFonts w:ascii="David" w:hAnsi="David"/>
          <w:sz w:val="24"/>
        </w:rPr>
        <w:t xml:space="preserve"> </w:t>
      </w:r>
      <w:r w:rsidRPr="00E22040">
        <w:rPr>
          <w:rFonts w:ascii="David" w:hAnsi="David"/>
          <w:sz w:val="24"/>
          <w:rtl/>
        </w:rPr>
        <w:t>כלשהי</w:t>
      </w:r>
      <w:r w:rsidRPr="00E22040">
        <w:rPr>
          <w:rFonts w:ascii="David" w:hAnsi="David"/>
          <w:sz w:val="24"/>
        </w:rPr>
        <w:t xml:space="preserve"> </w:t>
      </w:r>
      <w:r w:rsidRPr="00E22040">
        <w:rPr>
          <w:rFonts w:ascii="David" w:hAnsi="David"/>
          <w:sz w:val="24"/>
          <w:rtl/>
        </w:rPr>
        <w:t>במערכת</w:t>
      </w:r>
      <w:r w:rsidRPr="00E22040">
        <w:rPr>
          <w:rFonts w:ascii="David" w:hAnsi="David"/>
          <w:sz w:val="24"/>
        </w:rPr>
        <w:t xml:space="preserve"> </w:t>
      </w:r>
      <w:r w:rsidRPr="00E22040">
        <w:rPr>
          <w:rFonts w:ascii="David" w:hAnsi="David"/>
          <w:sz w:val="24"/>
          <w:rtl/>
        </w:rPr>
        <w:t>או</w:t>
      </w:r>
      <w:r w:rsidRPr="00E22040">
        <w:rPr>
          <w:rFonts w:ascii="David" w:hAnsi="David"/>
          <w:sz w:val="24"/>
        </w:rPr>
        <w:t xml:space="preserve"> </w:t>
      </w:r>
      <w:r w:rsidRPr="00E22040">
        <w:rPr>
          <w:rFonts w:ascii="David" w:hAnsi="David"/>
          <w:sz w:val="24"/>
          <w:rtl/>
        </w:rPr>
        <w:t>גישה</w:t>
      </w:r>
      <w:r w:rsidRPr="00E22040">
        <w:rPr>
          <w:rFonts w:ascii="David" w:hAnsi="David"/>
          <w:sz w:val="24"/>
        </w:rPr>
        <w:t xml:space="preserve"> </w:t>
      </w:r>
      <w:r w:rsidRPr="00E22040">
        <w:rPr>
          <w:rFonts w:ascii="David" w:hAnsi="David"/>
          <w:sz w:val="24"/>
          <w:rtl/>
        </w:rPr>
        <w:t>כלשהי</w:t>
      </w:r>
      <w:r w:rsidRPr="00E22040">
        <w:rPr>
          <w:rFonts w:ascii="David" w:hAnsi="David"/>
          <w:sz w:val="24"/>
        </w:rPr>
        <w:t xml:space="preserve"> </w:t>
      </w:r>
      <w:r w:rsidRPr="00E22040">
        <w:rPr>
          <w:rFonts w:ascii="David" w:hAnsi="David"/>
          <w:sz w:val="24"/>
          <w:rtl/>
        </w:rPr>
        <w:t>לנתוני</w:t>
      </w:r>
      <w:r w:rsidRPr="00E22040">
        <w:rPr>
          <w:rFonts w:ascii="David" w:hAnsi="David"/>
          <w:sz w:val="24"/>
        </w:rPr>
        <w:t xml:space="preserve"> </w:t>
      </w:r>
      <w:r w:rsidRPr="00E22040">
        <w:rPr>
          <w:rFonts w:ascii="David" w:hAnsi="David"/>
          <w:sz w:val="24"/>
          <w:rtl/>
        </w:rPr>
        <w:t>המערכת</w:t>
      </w:r>
      <w:r w:rsidRPr="00E22040">
        <w:rPr>
          <w:rFonts w:ascii="David" w:hAnsi="David"/>
          <w:sz w:val="24"/>
        </w:rPr>
        <w:t xml:space="preserve">. </w:t>
      </w:r>
      <w:r w:rsidRPr="00E22040">
        <w:rPr>
          <w:rFonts w:ascii="David" w:hAnsi="David"/>
          <w:sz w:val="24"/>
          <w:rtl/>
        </w:rPr>
        <w:t>לצורך</w:t>
      </w:r>
      <w:r w:rsidRPr="00E22040">
        <w:rPr>
          <w:rFonts w:ascii="David" w:hAnsi="David"/>
          <w:sz w:val="24"/>
        </w:rPr>
        <w:t xml:space="preserve"> </w:t>
      </w:r>
      <w:r w:rsidRPr="00E22040">
        <w:rPr>
          <w:rFonts w:ascii="David" w:hAnsi="David"/>
          <w:sz w:val="24"/>
          <w:rtl/>
        </w:rPr>
        <w:t>הזדהות</w:t>
      </w:r>
      <w:r w:rsidRPr="00E22040">
        <w:rPr>
          <w:rFonts w:ascii="David" w:hAnsi="David" w:hint="cs"/>
          <w:sz w:val="24"/>
          <w:rtl/>
        </w:rPr>
        <w:t xml:space="preserve"> </w:t>
      </w:r>
      <w:r w:rsidRPr="00E22040">
        <w:rPr>
          <w:rFonts w:ascii="David" w:hAnsi="David"/>
          <w:sz w:val="24"/>
          <w:rtl/>
        </w:rPr>
        <w:t>יש</w:t>
      </w:r>
      <w:r w:rsidRPr="00E22040">
        <w:rPr>
          <w:rFonts w:ascii="David" w:hAnsi="David"/>
          <w:sz w:val="24"/>
        </w:rPr>
        <w:t xml:space="preserve"> </w:t>
      </w:r>
      <w:r w:rsidRPr="00E22040">
        <w:rPr>
          <w:rFonts w:ascii="David" w:hAnsi="David"/>
          <w:sz w:val="24"/>
          <w:rtl/>
        </w:rPr>
        <w:t>להשתמש</w:t>
      </w:r>
      <w:r w:rsidRPr="00E22040">
        <w:rPr>
          <w:rFonts w:ascii="David" w:hAnsi="David"/>
          <w:sz w:val="24"/>
        </w:rPr>
        <w:t xml:space="preserve"> </w:t>
      </w:r>
      <w:r w:rsidRPr="00E22040">
        <w:rPr>
          <w:rFonts w:ascii="David" w:hAnsi="David"/>
          <w:sz w:val="24"/>
          <w:rtl/>
        </w:rPr>
        <w:t>בכרטיס</w:t>
      </w:r>
      <w:r w:rsidRPr="00E22040">
        <w:rPr>
          <w:rFonts w:ascii="David" w:hAnsi="David"/>
          <w:sz w:val="24"/>
        </w:rPr>
        <w:t xml:space="preserve"> </w:t>
      </w:r>
      <w:r w:rsidRPr="00E22040">
        <w:rPr>
          <w:rFonts w:ascii="David" w:hAnsi="David"/>
          <w:sz w:val="24"/>
          <w:rtl/>
        </w:rPr>
        <w:t>חכם</w:t>
      </w:r>
      <w:r w:rsidRPr="00E22040">
        <w:rPr>
          <w:rFonts w:ascii="David" w:hAnsi="David"/>
          <w:sz w:val="24"/>
        </w:rPr>
        <w:t xml:space="preserve"> </w:t>
      </w:r>
      <w:r w:rsidRPr="00E22040">
        <w:rPr>
          <w:rFonts w:ascii="David" w:hAnsi="David"/>
          <w:sz w:val="24"/>
          <w:rtl/>
        </w:rPr>
        <w:t>שיונפק</w:t>
      </w:r>
      <w:r w:rsidRPr="00E22040">
        <w:rPr>
          <w:rFonts w:ascii="David" w:hAnsi="David"/>
          <w:sz w:val="24"/>
        </w:rPr>
        <w:t xml:space="preserve"> </w:t>
      </w:r>
      <w:r w:rsidRPr="00E22040">
        <w:rPr>
          <w:rFonts w:ascii="David" w:hAnsi="David"/>
          <w:sz w:val="24"/>
          <w:rtl/>
        </w:rPr>
        <w:t>על</w:t>
      </w:r>
      <w:r w:rsidRPr="00E22040">
        <w:rPr>
          <w:rFonts w:ascii="David" w:hAnsi="David"/>
          <w:sz w:val="24"/>
        </w:rPr>
        <w:t xml:space="preserve"> </w:t>
      </w:r>
      <w:r w:rsidRPr="00E22040">
        <w:rPr>
          <w:rFonts w:ascii="David" w:hAnsi="David"/>
          <w:sz w:val="24"/>
          <w:rtl/>
        </w:rPr>
        <w:t>חשבון</w:t>
      </w:r>
      <w:r w:rsidRPr="00E22040">
        <w:rPr>
          <w:rFonts w:ascii="David" w:hAnsi="David"/>
          <w:sz w:val="24"/>
        </w:rPr>
        <w:t xml:space="preserve"> </w:t>
      </w:r>
      <w:r w:rsidRPr="00E22040">
        <w:rPr>
          <w:rFonts w:ascii="David" w:hAnsi="David"/>
          <w:sz w:val="24"/>
          <w:rtl/>
        </w:rPr>
        <w:t>הספק</w:t>
      </w:r>
      <w:r w:rsidRPr="00E22040">
        <w:rPr>
          <w:rFonts w:ascii="David" w:hAnsi="David"/>
          <w:sz w:val="24"/>
        </w:rPr>
        <w:t>.</w:t>
      </w:r>
    </w:p>
    <w:p w:rsidR="00277D21" w:rsidRPr="0071246B" w:rsidRDefault="00277D21" w:rsidP="00277D21">
      <w:pPr>
        <w:pStyle w:val="ae"/>
        <w:autoSpaceDE w:val="0"/>
        <w:autoSpaceDN w:val="0"/>
        <w:adjustRightInd w:val="0"/>
        <w:spacing w:after="0" w:line="240" w:lineRule="auto"/>
        <w:jc w:val="both"/>
        <w:rPr>
          <w:b/>
          <w:bCs/>
          <w:rtl/>
        </w:rPr>
      </w:pPr>
    </w:p>
    <w:p w:rsidR="00277D21" w:rsidRPr="00106470" w:rsidRDefault="00277D21" w:rsidP="00277D21">
      <w:pPr>
        <w:autoSpaceDE w:val="0"/>
        <w:autoSpaceDN w:val="0"/>
        <w:adjustRightInd w:val="0"/>
        <w:spacing w:after="0" w:line="240" w:lineRule="auto"/>
        <w:jc w:val="both"/>
        <w:rPr>
          <w:rFonts w:ascii="David" w:hAnsi="David"/>
          <w:b/>
          <w:bCs/>
          <w:sz w:val="24"/>
        </w:rPr>
      </w:pPr>
      <w:r>
        <w:rPr>
          <w:rFonts w:ascii="David" w:hAnsi="David" w:hint="cs"/>
          <w:b/>
          <w:bCs/>
          <w:sz w:val="24"/>
          <w:rtl/>
        </w:rPr>
        <w:t xml:space="preserve">הגנה על </w:t>
      </w:r>
      <w:r w:rsidRPr="00106470">
        <w:rPr>
          <w:rFonts w:ascii="David" w:hAnsi="David"/>
          <w:b/>
          <w:bCs/>
          <w:sz w:val="24"/>
          <w:rtl/>
        </w:rPr>
        <w:t>קו</w:t>
      </w:r>
      <w:r w:rsidRPr="00106470">
        <w:rPr>
          <w:rFonts w:ascii="David" w:hAnsi="David"/>
          <w:b/>
          <w:bCs/>
          <w:sz w:val="24"/>
        </w:rPr>
        <w:t xml:space="preserve"> </w:t>
      </w:r>
      <w:r w:rsidRPr="00106470">
        <w:rPr>
          <w:rFonts w:ascii="David" w:hAnsi="David"/>
          <w:b/>
          <w:bCs/>
          <w:sz w:val="24"/>
          <w:rtl/>
        </w:rPr>
        <w:t>ייעודי</w:t>
      </w:r>
      <w:r w:rsidRPr="00106470">
        <w:rPr>
          <w:rFonts w:ascii="David" w:hAnsi="David"/>
          <w:b/>
          <w:bCs/>
          <w:sz w:val="24"/>
        </w:rPr>
        <w:t xml:space="preserve"> </w:t>
      </w:r>
      <w:r w:rsidRPr="00106470">
        <w:rPr>
          <w:rFonts w:ascii="David" w:hAnsi="David"/>
          <w:b/>
          <w:bCs/>
          <w:sz w:val="24"/>
          <w:rtl/>
        </w:rPr>
        <w:t>בין</w:t>
      </w:r>
      <w:r w:rsidRPr="00106470">
        <w:rPr>
          <w:rFonts w:ascii="David" w:hAnsi="David"/>
          <w:b/>
          <w:bCs/>
          <w:sz w:val="24"/>
        </w:rPr>
        <w:t xml:space="preserve"> </w:t>
      </w:r>
      <w:r w:rsidRPr="00106470">
        <w:rPr>
          <w:rFonts w:ascii="David" w:hAnsi="David"/>
          <w:b/>
          <w:bCs/>
          <w:sz w:val="24"/>
          <w:rtl/>
        </w:rPr>
        <w:t>המוקד</w:t>
      </w:r>
      <w:r w:rsidRPr="00106470">
        <w:rPr>
          <w:rFonts w:ascii="David" w:hAnsi="David"/>
          <w:b/>
          <w:bCs/>
          <w:sz w:val="24"/>
        </w:rPr>
        <w:t xml:space="preserve"> </w:t>
      </w:r>
      <w:r w:rsidRPr="00106470">
        <w:rPr>
          <w:rFonts w:ascii="David" w:hAnsi="David" w:hint="cs"/>
          <w:b/>
          <w:bCs/>
          <w:sz w:val="24"/>
          <w:rtl/>
        </w:rPr>
        <w:t>למשרד זרוע העבודה:</w:t>
      </w:r>
    </w:p>
    <w:p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sz w:val="24"/>
          <w:rtl/>
        </w:rPr>
        <w:t>הקו</w:t>
      </w:r>
      <w:r w:rsidRPr="00E22040">
        <w:rPr>
          <w:rFonts w:ascii="David" w:hAnsi="David"/>
          <w:sz w:val="24"/>
        </w:rPr>
        <w:t xml:space="preserve"> </w:t>
      </w:r>
      <w:r w:rsidRPr="00E22040">
        <w:rPr>
          <w:rFonts w:ascii="David" w:hAnsi="David"/>
          <w:sz w:val="24"/>
          <w:rtl/>
        </w:rPr>
        <w:t>יוצפן</w:t>
      </w:r>
      <w:r w:rsidRPr="00E22040">
        <w:rPr>
          <w:rFonts w:ascii="David" w:hAnsi="David"/>
          <w:sz w:val="24"/>
        </w:rPr>
        <w:t xml:space="preserve"> </w:t>
      </w:r>
      <w:r w:rsidRPr="00E22040">
        <w:rPr>
          <w:rFonts w:ascii="David" w:hAnsi="David"/>
          <w:sz w:val="24"/>
          <w:rtl/>
        </w:rPr>
        <w:t>באמצעות</w:t>
      </w:r>
      <w:r w:rsidRPr="00E22040">
        <w:rPr>
          <w:rFonts w:ascii="David" w:hAnsi="David"/>
          <w:sz w:val="24"/>
        </w:rPr>
        <w:t xml:space="preserve"> VPN </w:t>
      </w:r>
      <w:r w:rsidRPr="00E22040">
        <w:rPr>
          <w:rFonts w:ascii="David" w:hAnsi="David"/>
          <w:sz w:val="24"/>
          <w:rtl/>
        </w:rPr>
        <w:t>ויותקנו</w:t>
      </w:r>
      <w:r w:rsidRPr="00E22040">
        <w:rPr>
          <w:rFonts w:ascii="David" w:hAnsi="David"/>
          <w:sz w:val="24"/>
        </w:rPr>
        <w:t xml:space="preserve"> </w:t>
      </w:r>
      <w:r w:rsidRPr="00E22040">
        <w:rPr>
          <w:rFonts w:ascii="David" w:hAnsi="David"/>
          <w:sz w:val="24"/>
          <w:rtl/>
        </w:rPr>
        <w:t>אמצעי</w:t>
      </w:r>
      <w:r w:rsidRPr="00E22040">
        <w:rPr>
          <w:rFonts w:ascii="David" w:hAnsi="David"/>
          <w:sz w:val="24"/>
        </w:rPr>
        <w:t xml:space="preserve"> </w:t>
      </w:r>
      <w:r w:rsidRPr="00E22040">
        <w:rPr>
          <w:rFonts w:ascii="David" w:hAnsi="David"/>
          <w:sz w:val="24"/>
          <w:rtl/>
        </w:rPr>
        <w:t>סינון</w:t>
      </w:r>
      <w:r w:rsidRPr="00E22040">
        <w:rPr>
          <w:rFonts w:ascii="David" w:hAnsi="David"/>
          <w:sz w:val="24"/>
        </w:rPr>
        <w:t xml:space="preserve"> </w:t>
      </w:r>
      <w:r w:rsidRPr="00E22040">
        <w:rPr>
          <w:rFonts w:ascii="David" w:hAnsi="David"/>
          <w:sz w:val="24"/>
          <w:rtl/>
        </w:rPr>
        <w:t>בשני</w:t>
      </w:r>
      <w:r w:rsidRPr="00E22040">
        <w:rPr>
          <w:rFonts w:ascii="David" w:hAnsi="David"/>
          <w:sz w:val="24"/>
        </w:rPr>
        <w:t xml:space="preserve"> </w:t>
      </w:r>
      <w:r w:rsidRPr="00E22040">
        <w:rPr>
          <w:rFonts w:ascii="David" w:hAnsi="David"/>
          <w:sz w:val="24"/>
          <w:rtl/>
        </w:rPr>
        <w:t>קצוותיו</w:t>
      </w:r>
      <w:r w:rsidRPr="00E22040">
        <w:rPr>
          <w:rFonts w:ascii="David" w:hAnsi="David"/>
          <w:sz w:val="24"/>
        </w:rPr>
        <w:t xml:space="preserve"> FW, IPS)</w:t>
      </w:r>
      <w:r w:rsidRPr="00E22040">
        <w:rPr>
          <w:rFonts w:ascii="David" w:hAnsi="David"/>
          <w:sz w:val="24"/>
          <w:rtl/>
        </w:rPr>
        <w:t>וכו</w:t>
      </w:r>
      <w:r w:rsidRPr="00E22040">
        <w:rPr>
          <w:rFonts w:ascii="David" w:hAnsi="David"/>
          <w:sz w:val="24"/>
        </w:rPr>
        <w:t>'</w:t>
      </w:r>
      <w:r w:rsidRPr="00E22040">
        <w:rPr>
          <w:rFonts w:ascii="David" w:hAnsi="David" w:hint="cs"/>
          <w:sz w:val="24"/>
          <w:rtl/>
        </w:rPr>
        <w:t>)</w:t>
      </w:r>
    </w:p>
    <w:p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sz w:val="24"/>
          <w:rtl/>
        </w:rPr>
        <w:t>הספק</w:t>
      </w:r>
      <w:r w:rsidRPr="00E22040">
        <w:rPr>
          <w:rFonts w:ascii="David" w:hAnsi="David"/>
          <w:sz w:val="24"/>
        </w:rPr>
        <w:t xml:space="preserve"> </w:t>
      </w:r>
      <w:r w:rsidRPr="00E22040">
        <w:rPr>
          <w:rFonts w:ascii="David" w:hAnsi="David"/>
          <w:sz w:val="24"/>
          <w:rtl/>
        </w:rPr>
        <w:t>יתקין</w:t>
      </w:r>
      <w:r w:rsidRPr="00E22040">
        <w:rPr>
          <w:rFonts w:ascii="David" w:hAnsi="David"/>
          <w:sz w:val="24"/>
        </w:rPr>
        <w:t xml:space="preserve"> </w:t>
      </w:r>
      <w:r w:rsidRPr="00E22040">
        <w:rPr>
          <w:rFonts w:ascii="David" w:hAnsi="David"/>
          <w:sz w:val="24"/>
          <w:rtl/>
        </w:rPr>
        <w:t>שרת</w:t>
      </w:r>
      <w:r w:rsidRPr="00E22040">
        <w:rPr>
          <w:rFonts w:ascii="David" w:hAnsi="David"/>
          <w:sz w:val="24"/>
        </w:rPr>
        <w:t xml:space="preserve"> FireWall </w:t>
      </w:r>
      <w:r w:rsidRPr="00E22040">
        <w:rPr>
          <w:rFonts w:ascii="David" w:hAnsi="David"/>
          <w:sz w:val="24"/>
          <w:rtl/>
        </w:rPr>
        <w:t>מספק</w:t>
      </w:r>
      <w:r w:rsidRPr="00E22040">
        <w:rPr>
          <w:rFonts w:ascii="David" w:hAnsi="David"/>
          <w:sz w:val="24"/>
        </w:rPr>
        <w:t xml:space="preserve"> </w:t>
      </w:r>
      <w:r w:rsidRPr="00E22040">
        <w:rPr>
          <w:rFonts w:ascii="David" w:hAnsi="David"/>
          <w:sz w:val="24"/>
          <w:rtl/>
        </w:rPr>
        <w:t>מוכר</w:t>
      </w:r>
      <w:r w:rsidRPr="00E22040">
        <w:rPr>
          <w:rFonts w:ascii="David" w:hAnsi="David"/>
          <w:sz w:val="24"/>
        </w:rPr>
        <w:t xml:space="preserve"> </w:t>
      </w:r>
      <w:r w:rsidRPr="00E22040">
        <w:rPr>
          <w:rFonts w:ascii="David" w:hAnsi="David"/>
          <w:sz w:val="24"/>
          <w:rtl/>
        </w:rPr>
        <w:t>מול</w:t>
      </w:r>
      <w:r w:rsidRPr="00E22040">
        <w:rPr>
          <w:rFonts w:ascii="David" w:hAnsi="David"/>
          <w:sz w:val="24"/>
        </w:rPr>
        <w:t xml:space="preserve"> </w:t>
      </w:r>
      <w:r w:rsidRPr="00E22040">
        <w:rPr>
          <w:rFonts w:ascii="David" w:hAnsi="David"/>
          <w:sz w:val="24"/>
          <w:rtl/>
        </w:rPr>
        <w:t>תשתיות</w:t>
      </w:r>
      <w:r w:rsidRPr="00E22040">
        <w:rPr>
          <w:rFonts w:ascii="David" w:hAnsi="David"/>
          <w:sz w:val="24"/>
        </w:rPr>
        <w:t xml:space="preserve"> </w:t>
      </w:r>
      <w:r w:rsidRPr="00E22040">
        <w:rPr>
          <w:rFonts w:ascii="David" w:hAnsi="David"/>
          <w:sz w:val="24"/>
          <w:rtl/>
        </w:rPr>
        <w:t>הגישה</w:t>
      </w:r>
      <w:r w:rsidRPr="00E22040">
        <w:rPr>
          <w:rFonts w:ascii="David" w:hAnsi="David"/>
          <w:sz w:val="24"/>
        </w:rPr>
        <w:t xml:space="preserve"> </w:t>
      </w:r>
      <w:r w:rsidRPr="00E22040">
        <w:rPr>
          <w:rFonts w:ascii="David" w:hAnsi="David" w:hint="cs"/>
          <w:sz w:val="24"/>
          <w:rtl/>
        </w:rPr>
        <w:t>למשרד זרוע העבודה</w:t>
      </w:r>
      <w:r w:rsidRPr="00E22040">
        <w:rPr>
          <w:rFonts w:ascii="David" w:hAnsi="David"/>
          <w:sz w:val="24"/>
        </w:rPr>
        <w:t>.</w:t>
      </w:r>
    </w:p>
    <w:p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sz w:val="24"/>
          <w:rtl/>
        </w:rPr>
        <w:t>שירותי</w:t>
      </w:r>
      <w:r w:rsidRPr="00E22040">
        <w:rPr>
          <w:rFonts w:ascii="David" w:hAnsi="David"/>
          <w:sz w:val="24"/>
        </w:rPr>
        <w:t xml:space="preserve"> </w:t>
      </w:r>
      <w:r w:rsidRPr="00E22040">
        <w:rPr>
          <w:rFonts w:ascii="David" w:hAnsi="David"/>
          <w:sz w:val="24"/>
          <w:rtl/>
        </w:rPr>
        <w:t>דו</w:t>
      </w:r>
      <w:r w:rsidRPr="00E22040">
        <w:rPr>
          <w:rFonts w:ascii="David" w:hAnsi="David" w:hint="cs"/>
          <w:sz w:val="24"/>
          <w:rtl/>
        </w:rPr>
        <w:t xml:space="preserve">א"ל משרד זרוע העבודה </w:t>
      </w:r>
      <w:r w:rsidRPr="00E22040">
        <w:rPr>
          <w:rFonts w:ascii="David" w:hAnsi="David"/>
          <w:sz w:val="24"/>
        </w:rPr>
        <w:t xml:space="preserve"> </w:t>
      </w:r>
      <w:r w:rsidRPr="00E22040">
        <w:rPr>
          <w:rFonts w:ascii="David" w:hAnsi="David"/>
          <w:sz w:val="24"/>
          <w:rtl/>
        </w:rPr>
        <w:t>יהווה</w:t>
      </w:r>
      <w:r w:rsidRPr="00E22040">
        <w:rPr>
          <w:rFonts w:ascii="David" w:hAnsi="David" w:hint="cs"/>
          <w:sz w:val="24"/>
          <w:rtl/>
        </w:rPr>
        <w:t xml:space="preserve"> </w:t>
      </w:r>
      <w:r w:rsidRPr="00E22040">
        <w:rPr>
          <w:rFonts w:ascii="David" w:hAnsi="David"/>
          <w:sz w:val="24"/>
        </w:rPr>
        <w:t>"</w:t>
      </w:r>
      <w:r w:rsidRPr="00E22040">
        <w:rPr>
          <w:rFonts w:ascii="David" w:hAnsi="David"/>
          <w:sz w:val="24"/>
          <w:rtl/>
        </w:rPr>
        <w:t>שער</w:t>
      </w:r>
      <w:r w:rsidRPr="00E22040">
        <w:rPr>
          <w:rFonts w:ascii="David" w:hAnsi="David"/>
          <w:sz w:val="24"/>
        </w:rPr>
        <w:t>"</w:t>
      </w:r>
      <w:r w:rsidRPr="00E22040">
        <w:rPr>
          <w:rFonts w:ascii="David" w:hAnsi="David" w:hint="cs"/>
          <w:sz w:val="24"/>
          <w:rtl/>
        </w:rPr>
        <w:t xml:space="preserve"> </w:t>
      </w:r>
      <w:r w:rsidRPr="00E22040">
        <w:rPr>
          <w:rFonts w:ascii="David" w:hAnsi="David"/>
          <w:sz w:val="24"/>
          <w:rtl/>
        </w:rPr>
        <w:t>לתעבורת</w:t>
      </w:r>
      <w:r w:rsidRPr="00E22040">
        <w:rPr>
          <w:rFonts w:ascii="David" w:hAnsi="David"/>
          <w:sz w:val="24"/>
        </w:rPr>
        <w:t xml:space="preserve"> </w:t>
      </w:r>
      <w:r w:rsidRPr="00E22040">
        <w:rPr>
          <w:rFonts w:ascii="David" w:hAnsi="David"/>
          <w:sz w:val="24"/>
          <w:rtl/>
        </w:rPr>
        <w:t>הדו</w:t>
      </w:r>
      <w:r w:rsidRPr="00E22040">
        <w:rPr>
          <w:rFonts w:ascii="David" w:hAnsi="David" w:hint="cs"/>
          <w:sz w:val="24"/>
          <w:rtl/>
        </w:rPr>
        <w:t>א"</w:t>
      </w:r>
      <w:r w:rsidRPr="00E22040">
        <w:rPr>
          <w:rFonts w:ascii="David" w:hAnsi="David"/>
          <w:sz w:val="24"/>
          <w:rtl/>
        </w:rPr>
        <w:t>ל</w:t>
      </w:r>
      <w:r w:rsidRPr="00E22040">
        <w:rPr>
          <w:rFonts w:ascii="David" w:hAnsi="David" w:hint="cs"/>
          <w:sz w:val="24"/>
          <w:rtl/>
        </w:rPr>
        <w:t xml:space="preserve"> </w:t>
      </w:r>
      <w:r w:rsidRPr="00E22040">
        <w:rPr>
          <w:rFonts w:ascii="David" w:hAnsi="David"/>
          <w:sz w:val="24"/>
          <w:rtl/>
        </w:rPr>
        <w:t>היוצאת</w:t>
      </w:r>
      <w:r w:rsidRPr="00E22040">
        <w:rPr>
          <w:rFonts w:ascii="David" w:hAnsi="David"/>
          <w:sz w:val="24"/>
        </w:rPr>
        <w:t xml:space="preserve"> </w:t>
      </w:r>
      <w:r w:rsidRPr="00E22040">
        <w:rPr>
          <w:rFonts w:ascii="David" w:hAnsi="David"/>
          <w:sz w:val="24"/>
          <w:rtl/>
        </w:rPr>
        <w:t>והנכנסת</w:t>
      </w:r>
      <w:r w:rsidRPr="00E22040">
        <w:rPr>
          <w:rFonts w:ascii="David" w:hAnsi="David"/>
          <w:sz w:val="24"/>
        </w:rPr>
        <w:t xml:space="preserve"> </w:t>
      </w:r>
      <w:r w:rsidRPr="00E22040">
        <w:rPr>
          <w:rFonts w:ascii="David" w:hAnsi="David" w:hint="cs"/>
          <w:sz w:val="24"/>
          <w:rtl/>
        </w:rPr>
        <w:t xml:space="preserve"> למוקד</w:t>
      </w:r>
    </w:p>
    <w:p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hint="cs"/>
          <w:sz w:val="24"/>
          <w:rtl/>
        </w:rPr>
        <w:t xml:space="preserve">יבוצע </w:t>
      </w:r>
      <w:r w:rsidRPr="00E22040">
        <w:rPr>
          <w:rFonts w:ascii="David" w:hAnsi="David"/>
          <w:sz w:val="24"/>
          <w:rtl/>
        </w:rPr>
        <w:t>שימוש</w:t>
      </w:r>
      <w:r w:rsidRPr="00E22040">
        <w:rPr>
          <w:rFonts w:ascii="David" w:hAnsi="David"/>
          <w:sz w:val="24"/>
        </w:rPr>
        <w:t xml:space="preserve"> </w:t>
      </w:r>
      <w:r w:rsidRPr="00E22040">
        <w:rPr>
          <w:rFonts w:ascii="David" w:hAnsi="David"/>
          <w:sz w:val="24"/>
          <w:rtl/>
        </w:rPr>
        <w:t>במערכות</w:t>
      </w:r>
      <w:r w:rsidRPr="00E22040">
        <w:rPr>
          <w:rFonts w:ascii="David" w:hAnsi="David"/>
          <w:sz w:val="24"/>
        </w:rPr>
        <w:t xml:space="preserve"> </w:t>
      </w:r>
      <w:r w:rsidRPr="00E22040">
        <w:rPr>
          <w:rFonts w:ascii="David" w:hAnsi="David"/>
          <w:sz w:val="24"/>
          <w:rtl/>
        </w:rPr>
        <w:t>הפעלה</w:t>
      </w:r>
      <w:r w:rsidRPr="00E22040">
        <w:rPr>
          <w:rFonts w:ascii="David" w:hAnsi="David"/>
          <w:sz w:val="24"/>
        </w:rPr>
        <w:t xml:space="preserve"> </w:t>
      </w:r>
      <w:r w:rsidRPr="00E22040">
        <w:rPr>
          <w:rFonts w:ascii="David" w:hAnsi="David"/>
          <w:sz w:val="24"/>
          <w:rtl/>
        </w:rPr>
        <w:t>עדכניות</w:t>
      </w:r>
      <w:r w:rsidRPr="00E22040">
        <w:rPr>
          <w:rFonts w:ascii="David" w:hAnsi="David"/>
          <w:sz w:val="24"/>
        </w:rPr>
        <w:t xml:space="preserve"> ) WINDOWS 10 </w:t>
      </w:r>
      <w:r w:rsidRPr="00E22040">
        <w:rPr>
          <w:rFonts w:ascii="David" w:hAnsi="David"/>
          <w:sz w:val="24"/>
          <w:rtl/>
        </w:rPr>
        <w:t>ומעלה</w:t>
      </w:r>
      <w:r w:rsidRPr="00E22040">
        <w:rPr>
          <w:rFonts w:ascii="David" w:hAnsi="David"/>
          <w:sz w:val="24"/>
        </w:rPr>
        <w:t xml:space="preserve"> ( </w:t>
      </w:r>
      <w:r w:rsidRPr="00E22040">
        <w:rPr>
          <w:rFonts w:ascii="David" w:hAnsi="David"/>
          <w:sz w:val="24"/>
          <w:rtl/>
        </w:rPr>
        <w:t>המעודכנות</w:t>
      </w:r>
      <w:r w:rsidRPr="00E22040">
        <w:rPr>
          <w:rFonts w:ascii="David" w:hAnsi="David"/>
          <w:sz w:val="24"/>
        </w:rPr>
        <w:t xml:space="preserve"> </w:t>
      </w:r>
      <w:r w:rsidRPr="00E22040">
        <w:rPr>
          <w:rFonts w:ascii="David" w:hAnsi="David"/>
          <w:sz w:val="24"/>
          <w:rtl/>
        </w:rPr>
        <w:t>בטלאי</w:t>
      </w:r>
      <w:r w:rsidRPr="00E22040">
        <w:rPr>
          <w:rFonts w:ascii="David" w:hAnsi="David" w:hint="cs"/>
          <w:sz w:val="24"/>
          <w:rtl/>
        </w:rPr>
        <w:t xml:space="preserve"> </w:t>
      </w:r>
      <w:r w:rsidRPr="00E22040">
        <w:rPr>
          <w:rFonts w:ascii="David" w:hAnsi="David"/>
          <w:sz w:val="24"/>
          <w:rtl/>
        </w:rPr>
        <w:t>האבטחה</w:t>
      </w:r>
      <w:r w:rsidRPr="00E22040">
        <w:rPr>
          <w:rFonts w:ascii="David" w:hAnsi="David"/>
          <w:sz w:val="24"/>
        </w:rPr>
        <w:t xml:space="preserve"> </w:t>
      </w:r>
      <w:r w:rsidRPr="00E22040">
        <w:rPr>
          <w:rFonts w:ascii="David" w:hAnsi="David"/>
          <w:sz w:val="24"/>
          <w:rtl/>
        </w:rPr>
        <w:t>העדכניים</w:t>
      </w:r>
      <w:r w:rsidRPr="00E22040">
        <w:rPr>
          <w:rFonts w:ascii="David" w:hAnsi="David"/>
          <w:sz w:val="24"/>
        </w:rPr>
        <w:t xml:space="preserve"> </w:t>
      </w:r>
      <w:r w:rsidRPr="00E22040">
        <w:rPr>
          <w:rFonts w:ascii="David" w:hAnsi="David"/>
          <w:sz w:val="24"/>
          <w:rtl/>
        </w:rPr>
        <w:t>ביות</w:t>
      </w:r>
      <w:r w:rsidRPr="00E22040">
        <w:rPr>
          <w:rFonts w:ascii="David" w:hAnsi="David" w:hint="cs"/>
          <w:sz w:val="24"/>
          <w:rtl/>
        </w:rPr>
        <w:t>ר.</w:t>
      </w:r>
      <w:r w:rsidRPr="00E22040">
        <w:rPr>
          <w:rFonts w:ascii="David" w:hAnsi="David"/>
          <w:sz w:val="24"/>
        </w:rPr>
        <w:t xml:space="preserve"> </w:t>
      </w:r>
      <w:r w:rsidRPr="00E22040">
        <w:rPr>
          <w:rFonts w:ascii="David" w:hAnsi="David"/>
          <w:sz w:val="24"/>
          <w:rtl/>
        </w:rPr>
        <w:t>הספק</w:t>
      </w:r>
      <w:r w:rsidRPr="00E22040">
        <w:rPr>
          <w:rFonts w:ascii="David" w:hAnsi="David"/>
          <w:sz w:val="24"/>
        </w:rPr>
        <w:t xml:space="preserve"> </w:t>
      </w:r>
      <w:r w:rsidRPr="00E22040">
        <w:rPr>
          <w:rFonts w:ascii="David" w:hAnsi="David"/>
          <w:sz w:val="24"/>
          <w:rtl/>
        </w:rPr>
        <w:t>יישם</w:t>
      </w:r>
      <w:r w:rsidRPr="00E22040">
        <w:rPr>
          <w:rFonts w:ascii="David" w:hAnsi="David"/>
          <w:sz w:val="24"/>
        </w:rPr>
        <w:t xml:space="preserve"> </w:t>
      </w:r>
      <w:r w:rsidRPr="00E22040">
        <w:rPr>
          <w:rFonts w:ascii="David" w:hAnsi="David"/>
          <w:sz w:val="24"/>
          <w:rtl/>
        </w:rPr>
        <w:t>מדיניות</w:t>
      </w:r>
      <w:r w:rsidRPr="00E22040">
        <w:rPr>
          <w:rFonts w:ascii="David" w:hAnsi="David"/>
          <w:sz w:val="24"/>
        </w:rPr>
        <w:t xml:space="preserve"> </w:t>
      </w:r>
      <w:r w:rsidRPr="00E22040">
        <w:rPr>
          <w:rFonts w:ascii="David" w:hAnsi="David"/>
          <w:sz w:val="24"/>
          <w:rtl/>
        </w:rPr>
        <w:t>התקנת</w:t>
      </w:r>
      <w:r w:rsidRPr="00E22040">
        <w:rPr>
          <w:rFonts w:ascii="David" w:hAnsi="David"/>
          <w:sz w:val="24"/>
        </w:rPr>
        <w:t xml:space="preserve"> </w:t>
      </w:r>
      <w:r w:rsidRPr="00E22040">
        <w:rPr>
          <w:rFonts w:ascii="David" w:hAnsi="David"/>
          <w:sz w:val="24"/>
          <w:rtl/>
        </w:rPr>
        <w:t>טלאים</w:t>
      </w:r>
      <w:r w:rsidRPr="00E22040">
        <w:rPr>
          <w:rFonts w:ascii="David" w:hAnsi="David"/>
          <w:sz w:val="24"/>
        </w:rPr>
        <w:t xml:space="preserve"> </w:t>
      </w:r>
      <w:r w:rsidRPr="00E22040">
        <w:rPr>
          <w:rFonts w:ascii="David" w:hAnsi="David"/>
          <w:sz w:val="24"/>
          <w:rtl/>
        </w:rPr>
        <w:t>עיתית</w:t>
      </w:r>
      <w:r w:rsidRPr="00E22040">
        <w:rPr>
          <w:rFonts w:ascii="David" w:hAnsi="David"/>
          <w:sz w:val="24"/>
        </w:rPr>
        <w:t>.</w:t>
      </w:r>
    </w:p>
    <w:p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tl/>
        </w:rPr>
      </w:pPr>
      <w:r w:rsidRPr="00E22040">
        <w:rPr>
          <w:rFonts w:ascii="David" w:hAnsi="David"/>
          <w:sz w:val="24"/>
          <w:rtl/>
        </w:rPr>
        <w:t>התקנת</w:t>
      </w:r>
      <w:r w:rsidRPr="00E22040">
        <w:rPr>
          <w:rFonts w:ascii="David" w:hAnsi="David"/>
          <w:sz w:val="24"/>
        </w:rPr>
        <w:t xml:space="preserve"> AntiVirus </w:t>
      </w:r>
      <w:r w:rsidRPr="00E22040">
        <w:rPr>
          <w:rFonts w:ascii="David" w:hAnsi="David"/>
          <w:sz w:val="24"/>
          <w:rtl/>
        </w:rPr>
        <w:t>עדכני</w:t>
      </w:r>
      <w:r w:rsidRPr="00E22040">
        <w:rPr>
          <w:rFonts w:ascii="David" w:hAnsi="David"/>
          <w:sz w:val="24"/>
        </w:rPr>
        <w:t xml:space="preserve"> </w:t>
      </w:r>
      <w:r w:rsidRPr="00E22040">
        <w:rPr>
          <w:rFonts w:ascii="David" w:hAnsi="David"/>
          <w:sz w:val="24"/>
          <w:rtl/>
        </w:rPr>
        <w:t>על</w:t>
      </w:r>
      <w:r w:rsidRPr="00E22040">
        <w:rPr>
          <w:rFonts w:ascii="David" w:hAnsi="David"/>
          <w:sz w:val="24"/>
        </w:rPr>
        <w:t xml:space="preserve"> </w:t>
      </w:r>
      <w:r w:rsidRPr="00E22040">
        <w:rPr>
          <w:rFonts w:ascii="David" w:hAnsi="David"/>
          <w:sz w:val="24"/>
          <w:rtl/>
        </w:rPr>
        <w:t>כל</w:t>
      </w:r>
      <w:r w:rsidRPr="00E22040">
        <w:rPr>
          <w:rFonts w:ascii="David" w:hAnsi="David"/>
          <w:sz w:val="24"/>
        </w:rPr>
        <w:t xml:space="preserve"> </w:t>
      </w:r>
      <w:r w:rsidRPr="00E22040">
        <w:rPr>
          <w:rFonts w:ascii="David" w:hAnsi="David"/>
          <w:sz w:val="24"/>
          <w:rtl/>
        </w:rPr>
        <w:t>תחנות</w:t>
      </w:r>
      <w:r w:rsidRPr="00E22040">
        <w:rPr>
          <w:rFonts w:ascii="David" w:hAnsi="David"/>
          <w:sz w:val="24"/>
        </w:rPr>
        <w:t xml:space="preserve"> </w:t>
      </w:r>
      <w:r w:rsidRPr="00E22040">
        <w:rPr>
          <w:rFonts w:ascii="David" w:hAnsi="David"/>
          <w:sz w:val="24"/>
          <w:rtl/>
        </w:rPr>
        <w:t>ושרתי</w:t>
      </w:r>
      <w:r w:rsidRPr="00E22040">
        <w:rPr>
          <w:rFonts w:ascii="David" w:hAnsi="David"/>
          <w:sz w:val="24"/>
        </w:rPr>
        <w:t xml:space="preserve"> </w:t>
      </w:r>
      <w:r w:rsidRPr="00E22040">
        <w:rPr>
          <w:rFonts w:ascii="David" w:hAnsi="David"/>
          <w:sz w:val="24"/>
          <w:rtl/>
        </w:rPr>
        <w:t>המוקד</w:t>
      </w:r>
      <w:r w:rsidRPr="00E22040">
        <w:rPr>
          <w:rFonts w:ascii="David" w:hAnsi="David"/>
          <w:sz w:val="24"/>
        </w:rPr>
        <w:t>.</w:t>
      </w:r>
    </w:p>
    <w:p w:rsidR="00277D21" w:rsidRDefault="00277D21" w:rsidP="00277D21">
      <w:pPr>
        <w:autoSpaceDE w:val="0"/>
        <w:autoSpaceDN w:val="0"/>
        <w:adjustRightInd w:val="0"/>
        <w:spacing w:after="0" w:line="240" w:lineRule="auto"/>
        <w:jc w:val="both"/>
        <w:rPr>
          <w:rFonts w:ascii="David" w:hAnsi="David"/>
          <w:sz w:val="24"/>
        </w:rPr>
      </w:pPr>
    </w:p>
    <w:p w:rsidR="00277D21" w:rsidRPr="00562B49" w:rsidRDefault="00277D21" w:rsidP="00277D21">
      <w:pPr>
        <w:autoSpaceDE w:val="0"/>
        <w:autoSpaceDN w:val="0"/>
        <w:adjustRightInd w:val="0"/>
        <w:spacing w:after="0" w:line="240" w:lineRule="auto"/>
        <w:jc w:val="both"/>
        <w:rPr>
          <w:rFonts w:ascii="David" w:hAnsi="David"/>
          <w:b/>
          <w:bCs/>
          <w:sz w:val="24"/>
          <w:rtl/>
        </w:rPr>
      </w:pPr>
      <w:r w:rsidRPr="00562B49">
        <w:rPr>
          <w:rFonts w:ascii="David" w:hAnsi="David"/>
          <w:b/>
          <w:bCs/>
          <w:sz w:val="24"/>
          <w:rtl/>
        </w:rPr>
        <w:t>אבטחה</w:t>
      </w:r>
      <w:r w:rsidRPr="00562B49">
        <w:rPr>
          <w:rFonts w:ascii="David" w:hAnsi="David"/>
          <w:b/>
          <w:bCs/>
          <w:sz w:val="24"/>
        </w:rPr>
        <w:t xml:space="preserve"> </w:t>
      </w:r>
      <w:r w:rsidRPr="00562B49">
        <w:rPr>
          <w:rFonts w:ascii="David" w:hAnsi="David"/>
          <w:b/>
          <w:bCs/>
          <w:sz w:val="24"/>
          <w:rtl/>
        </w:rPr>
        <w:t>פיסית</w:t>
      </w:r>
    </w:p>
    <w:p w:rsidR="00277D21" w:rsidRPr="00106470" w:rsidRDefault="00277D21" w:rsidP="00277D21">
      <w:pPr>
        <w:pStyle w:val="ae"/>
        <w:numPr>
          <w:ilvl w:val="0"/>
          <w:numId w:val="269"/>
        </w:numPr>
        <w:autoSpaceDE w:val="0"/>
        <w:autoSpaceDN w:val="0"/>
        <w:adjustRightInd w:val="0"/>
        <w:spacing w:after="0" w:line="240" w:lineRule="auto"/>
        <w:jc w:val="both"/>
        <w:rPr>
          <w:rFonts w:ascii="David" w:hAnsi="David"/>
          <w:sz w:val="24"/>
        </w:rPr>
      </w:pPr>
      <w:r w:rsidRPr="00106470">
        <w:rPr>
          <w:rFonts w:ascii="David" w:hAnsi="David"/>
          <w:sz w:val="24"/>
          <w:rtl/>
        </w:rPr>
        <w:t>מתחם</w:t>
      </w:r>
      <w:r w:rsidRPr="00106470">
        <w:rPr>
          <w:rFonts w:ascii="David" w:hAnsi="David"/>
          <w:sz w:val="24"/>
        </w:rPr>
        <w:t xml:space="preserve"> </w:t>
      </w:r>
      <w:r w:rsidRPr="00106470">
        <w:rPr>
          <w:rFonts w:ascii="David" w:hAnsi="David"/>
          <w:sz w:val="24"/>
          <w:rtl/>
        </w:rPr>
        <w:t>סגור</w:t>
      </w:r>
      <w:r w:rsidRPr="00106470">
        <w:rPr>
          <w:rFonts w:ascii="David" w:hAnsi="David"/>
          <w:sz w:val="24"/>
        </w:rPr>
        <w:t xml:space="preserve"> </w:t>
      </w:r>
      <w:r w:rsidRPr="00106470">
        <w:rPr>
          <w:rFonts w:ascii="David" w:hAnsi="David"/>
          <w:sz w:val="24"/>
          <w:rtl/>
        </w:rPr>
        <w:t>ומאובטח</w:t>
      </w:r>
      <w:r w:rsidRPr="00106470">
        <w:rPr>
          <w:rFonts w:ascii="David" w:hAnsi="David"/>
          <w:sz w:val="24"/>
        </w:rPr>
        <w:t xml:space="preserve"> </w:t>
      </w:r>
      <w:r w:rsidRPr="00106470">
        <w:rPr>
          <w:rFonts w:ascii="David" w:hAnsi="David"/>
          <w:sz w:val="24"/>
          <w:rtl/>
        </w:rPr>
        <w:t>לנותני</w:t>
      </w:r>
      <w:r w:rsidRPr="00106470">
        <w:rPr>
          <w:rFonts w:ascii="David" w:hAnsi="David"/>
          <w:sz w:val="24"/>
        </w:rPr>
        <w:t xml:space="preserve"> </w:t>
      </w:r>
      <w:r w:rsidRPr="00106470">
        <w:rPr>
          <w:rFonts w:ascii="David" w:hAnsi="David"/>
          <w:sz w:val="24"/>
          <w:rtl/>
        </w:rPr>
        <w:t>השירותים</w:t>
      </w:r>
      <w:r w:rsidRPr="00106470">
        <w:rPr>
          <w:rFonts w:ascii="David" w:hAnsi="David"/>
          <w:sz w:val="24"/>
        </w:rPr>
        <w:t xml:space="preserve"> </w:t>
      </w:r>
      <w:r w:rsidRPr="00106470">
        <w:rPr>
          <w:rFonts w:ascii="David" w:hAnsi="David"/>
          <w:sz w:val="24"/>
          <w:rtl/>
        </w:rPr>
        <w:t>של</w:t>
      </w:r>
      <w:r w:rsidRPr="00106470">
        <w:rPr>
          <w:rFonts w:ascii="David" w:hAnsi="David"/>
          <w:sz w:val="24"/>
        </w:rPr>
        <w:t xml:space="preserve"> </w:t>
      </w:r>
      <w:r w:rsidRPr="00106470">
        <w:rPr>
          <w:rFonts w:ascii="David" w:hAnsi="David" w:hint="cs"/>
          <w:sz w:val="24"/>
          <w:rtl/>
        </w:rPr>
        <w:t>משרד זרוע העבודה</w:t>
      </w:r>
      <w:r w:rsidRPr="00106470">
        <w:rPr>
          <w:rFonts w:ascii="David" w:hAnsi="David"/>
          <w:sz w:val="24"/>
        </w:rPr>
        <w:t xml:space="preserve"> </w:t>
      </w:r>
      <w:r w:rsidRPr="00106470">
        <w:rPr>
          <w:rFonts w:ascii="David" w:hAnsi="David"/>
          <w:sz w:val="24"/>
          <w:rtl/>
        </w:rPr>
        <w:t>עם</w:t>
      </w:r>
      <w:r w:rsidRPr="00106470">
        <w:rPr>
          <w:rFonts w:ascii="David" w:hAnsi="David"/>
          <w:sz w:val="24"/>
        </w:rPr>
        <w:t xml:space="preserve"> </w:t>
      </w:r>
      <w:r w:rsidRPr="00106470">
        <w:rPr>
          <w:rFonts w:ascii="David" w:hAnsi="David"/>
          <w:sz w:val="24"/>
          <w:rtl/>
        </w:rPr>
        <w:t>בקרת</w:t>
      </w:r>
      <w:r w:rsidRPr="00106470">
        <w:rPr>
          <w:rFonts w:ascii="David" w:hAnsi="David"/>
          <w:sz w:val="24"/>
        </w:rPr>
        <w:t xml:space="preserve"> </w:t>
      </w:r>
      <w:r w:rsidRPr="00106470">
        <w:rPr>
          <w:rFonts w:ascii="David" w:hAnsi="David"/>
          <w:sz w:val="24"/>
          <w:rtl/>
        </w:rPr>
        <w:t>כניסה</w:t>
      </w:r>
      <w:r w:rsidRPr="00106470">
        <w:rPr>
          <w:rFonts w:ascii="David" w:hAnsi="David" w:hint="cs"/>
          <w:sz w:val="24"/>
          <w:rtl/>
        </w:rPr>
        <w:t xml:space="preserve"> </w:t>
      </w:r>
      <w:r w:rsidRPr="00106470">
        <w:rPr>
          <w:rFonts w:ascii="David" w:hAnsi="David"/>
          <w:sz w:val="24"/>
          <w:rtl/>
        </w:rPr>
        <w:t>למתחם</w:t>
      </w:r>
      <w:r w:rsidRPr="00106470">
        <w:rPr>
          <w:rFonts w:ascii="David" w:hAnsi="David"/>
          <w:sz w:val="24"/>
        </w:rPr>
        <w:t>.</w:t>
      </w:r>
    </w:p>
    <w:p w:rsidR="00277D21" w:rsidRPr="00106470" w:rsidRDefault="00277D21" w:rsidP="00277D21">
      <w:pPr>
        <w:pStyle w:val="ae"/>
        <w:numPr>
          <w:ilvl w:val="0"/>
          <w:numId w:val="269"/>
        </w:numPr>
        <w:autoSpaceDE w:val="0"/>
        <w:autoSpaceDN w:val="0"/>
        <w:adjustRightInd w:val="0"/>
        <w:spacing w:after="0" w:line="240" w:lineRule="auto"/>
        <w:jc w:val="both"/>
        <w:rPr>
          <w:rFonts w:ascii="David" w:hAnsi="David"/>
          <w:sz w:val="24"/>
        </w:rPr>
      </w:pPr>
      <w:r w:rsidRPr="00106470">
        <w:rPr>
          <w:rFonts w:ascii="David" w:hAnsi="David"/>
          <w:sz w:val="24"/>
          <w:rtl/>
        </w:rPr>
        <w:t>דפים</w:t>
      </w:r>
      <w:r w:rsidRPr="00106470">
        <w:rPr>
          <w:rFonts w:ascii="David" w:hAnsi="David"/>
          <w:sz w:val="24"/>
        </w:rPr>
        <w:t xml:space="preserve">, </w:t>
      </w:r>
      <w:r w:rsidRPr="00106470">
        <w:rPr>
          <w:rFonts w:ascii="David" w:hAnsi="David"/>
          <w:sz w:val="24"/>
          <w:rtl/>
        </w:rPr>
        <w:t>פתקים</w:t>
      </w:r>
      <w:r w:rsidRPr="00106470">
        <w:rPr>
          <w:rFonts w:ascii="David" w:hAnsi="David"/>
          <w:sz w:val="24"/>
        </w:rPr>
        <w:t xml:space="preserve"> </w:t>
      </w:r>
      <w:r w:rsidRPr="00106470">
        <w:rPr>
          <w:rFonts w:ascii="David" w:hAnsi="David"/>
          <w:sz w:val="24"/>
          <w:rtl/>
        </w:rPr>
        <w:t>ותרשומות</w:t>
      </w:r>
      <w:r w:rsidRPr="00106470">
        <w:rPr>
          <w:rFonts w:ascii="David" w:hAnsi="David"/>
          <w:sz w:val="24"/>
        </w:rPr>
        <w:t xml:space="preserve"> </w:t>
      </w:r>
      <w:r w:rsidRPr="00106470">
        <w:rPr>
          <w:rFonts w:ascii="David" w:hAnsi="David"/>
          <w:sz w:val="24"/>
          <w:rtl/>
        </w:rPr>
        <w:t>יגרסו</w:t>
      </w:r>
      <w:r w:rsidRPr="00106470">
        <w:rPr>
          <w:rFonts w:ascii="David" w:hAnsi="David"/>
          <w:sz w:val="24"/>
        </w:rPr>
        <w:t xml:space="preserve"> </w:t>
      </w:r>
      <w:r w:rsidRPr="00106470">
        <w:rPr>
          <w:rFonts w:ascii="David" w:hAnsi="David"/>
          <w:sz w:val="24"/>
          <w:rtl/>
        </w:rPr>
        <w:t>במגרסת</w:t>
      </w:r>
      <w:r w:rsidRPr="00106470">
        <w:rPr>
          <w:rFonts w:ascii="David" w:hAnsi="David"/>
          <w:sz w:val="24"/>
        </w:rPr>
        <w:t xml:space="preserve"> </w:t>
      </w:r>
      <w:r w:rsidRPr="00106470">
        <w:rPr>
          <w:rFonts w:ascii="David" w:hAnsi="David"/>
          <w:sz w:val="24"/>
          <w:rtl/>
        </w:rPr>
        <w:t>פתיתים</w:t>
      </w:r>
      <w:r w:rsidRPr="00106470">
        <w:rPr>
          <w:rFonts w:ascii="David" w:hAnsi="David"/>
          <w:sz w:val="24"/>
        </w:rPr>
        <w:t>.</w:t>
      </w:r>
    </w:p>
    <w:p w:rsidR="00277D21" w:rsidRPr="00106470" w:rsidRDefault="00277D21" w:rsidP="00277D21">
      <w:pPr>
        <w:pStyle w:val="ae"/>
        <w:numPr>
          <w:ilvl w:val="0"/>
          <w:numId w:val="269"/>
        </w:numPr>
        <w:autoSpaceDE w:val="0"/>
        <w:autoSpaceDN w:val="0"/>
        <w:adjustRightInd w:val="0"/>
        <w:spacing w:after="0" w:line="240" w:lineRule="auto"/>
        <w:jc w:val="both"/>
        <w:rPr>
          <w:rFonts w:ascii="David" w:hAnsi="David"/>
          <w:sz w:val="24"/>
          <w:rtl/>
        </w:rPr>
      </w:pPr>
      <w:r w:rsidRPr="00106470">
        <w:rPr>
          <w:rFonts w:ascii="David" w:hAnsi="David"/>
          <w:sz w:val="24"/>
          <w:rtl/>
        </w:rPr>
        <w:t>ציוד</w:t>
      </w:r>
      <w:r w:rsidRPr="00106470">
        <w:rPr>
          <w:rFonts w:ascii="David" w:hAnsi="David"/>
          <w:sz w:val="24"/>
        </w:rPr>
        <w:t xml:space="preserve"> </w:t>
      </w:r>
      <w:r w:rsidRPr="00106470">
        <w:rPr>
          <w:rFonts w:ascii="David" w:hAnsi="David"/>
          <w:sz w:val="24"/>
          <w:rtl/>
        </w:rPr>
        <w:t>התקשורת</w:t>
      </w:r>
      <w:r w:rsidRPr="00106470">
        <w:rPr>
          <w:rFonts w:ascii="David" w:hAnsi="David"/>
          <w:sz w:val="24"/>
        </w:rPr>
        <w:t xml:space="preserve"> </w:t>
      </w:r>
      <w:r w:rsidRPr="00106470">
        <w:rPr>
          <w:rFonts w:ascii="David" w:hAnsi="David"/>
          <w:sz w:val="24"/>
          <w:rtl/>
        </w:rPr>
        <w:t>ורכיבי</w:t>
      </w:r>
      <w:r w:rsidRPr="00106470">
        <w:rPr>
          <w:rFonts w:ascii="David" w:hAnsi="David"/>
          <w:sz w:val="24"/>
        </w:rPr>
        <w:t xml:space="preserve"> </w:t>
      </w:r>
      <w:r w:rsidRPr="00106470">
        <w:rPr>
          <w:rFonts w:ascii="David" w:hAnsi="David"/>
          <w:sz w:val="24"/>
          <w:rtl/>
        </w:rPr>
        <w:t>הקצה</w:t>
      </w:r>
      <w:r w:rsidRPr="00106470">
        <w:rPr>
          <w:rFonts w:ascii="David" w:hAnsi="David"/>
          <w:sz w:val="24"/>
        </w:rPr>
        <w:t xml:space="preserve"> </w:t>
      </w:r>
      <w:r w:rsidRPr="00106470">
        <w:rPr>
          <w:rFonts w:ascii="David" w:hAnsi="David"/>
          <w:sz w:val="24"/>
          <w:rtl/>
        </w:rPr>
        <w:t>לקישור</w:t>
      </w:r>
      <w:r w:rsidRPr="00106470">
        <w:rPr>
          <w:rFonts w:ascii="David" w:hAnsi="David"/>
          <w:sz w:val="24"/>
        </w:rPr>
        <w:t xml:space="preserve"> </w:t>
      </w:r>
      <w:r w:rsidRPr="00106470">
        <w:rPr>
          <w:rFonts w:ascii="David" w:hAnsi="David"/>
          <w:sz w:val="24"/>
          <w:rtl/>
        </w:rPr>
        <w:t>עם</w:t>
      </w:r>
      <w:r w:rsidRPr="00106470">
        <w:rPr>
          <w:rFonts w:ascii="David" w:hAnsi="David"/>
          <w:sz w:val="24"/>
        </w:rPr>
        <w:t xml:space="preserve"> </w:t>
      </w:r>
      <w:r w:rsidRPr="00106470">
        <w:rPr>
          <w:rFonts w:ascii="David" w:hAnsi="David" w:hint="cs"/>
          <w:sz w:val="24"/>
          <w:rtl/>
        </w:rPr>
        <w:t>משרד זרוע העבודה</w:t>
      </w:r>
      <w:r w:rsidRPr="00106470">
        <w:rPr>
          <w:rFonts w:ascii="David" w:hAnsi="David"/>
          <w:sz w:val="24"/>
        </w:rPr>
        <w:t xml:space="preserve"> </w:t>
      </w:r>
      <w:r w:rsidRPr="00106470">
        <w:rPr>
          <w:rFonts w:ascii="David" w:hAnsi="David"/>
          <w:sz w:val="24"/>
          <w:rtl/>
        </w:rPr>
        <w:t>יאוחסנו</w:t>
      </w:r>
      <w:r w:rsidRPr="00106470">
        <w:rPr>
          <w:rFonts w:ascii="David" w:hAnsi="David"/>
          <w:sz w:val="24"/>
        </w:rPr>
        <w:t xml:space="preserve"> </w:t>
      </w:r>
      <w:r w:rsidRPr="00106470">
        <w:rPr>
          <w:rFonts w:ascii="David" w:hAnsi="David"/>
          <w:sz w:val="24"/>
          <w:rtl/>
        </w:rPr>
        <w:t>בארון</w:t>
      </w:r>
      <w:r w:rsidRPr="00106470">
        <w:rPr>
          <w:rFonts w:ascii="David" w:hAnsi="David" w:hint="cs"/>
          <w:sz w:val="24"/>
          <w:rtl/>
        </w:rPr>
        <w:t xml:space="preserve"> </w:t>
      </w:r>
      <w:r w:rsidRPr="00106470">
        <w:rPr>
          <w:rFonts w:ascii="David" w:hAnsi="David"/>
          <w:sz w:val="24"/>
          <w:rtl/>
        </w:rPr>
        <w:t>שרתים</w:t>
      </w:r>
      <w:r w:rsidRPr="00106470">
        <w:rPr>
          <w:rFonts w:ascii="David" w:hAnsi="David"/>
          <w:sz w:val="24"/>
        </w:rPr>
        <w:t xml:space="preserve"> </w:t>
      </w:r>
      <w:r w:rsidRPr="00106470">
        <w:rPr>
          <w:rFonts w:ascii="David" w:hAnsi="David"/>
          <w:sz w:val="24"/>
          <w:rtl/>
        </w:rPr>
        <w:t>תקני</w:t>
      </w:r>
      <w:r w:rsidRPr="00106470">
        <w:rPr>
          <w:rFonts w:ascii="David" w:hAnsi="David"/>
          <w:sz w:val="24"/>
        </w:rPr>
        <w:t xml:space="preserve"> </w:t>
      </w:r>
      <w:r w:rsidRPr="00106470">
        <w:rPr>
          <w:rFonts w:ascii="David" w:hAnsi="David"/>
          <w:sz w:val="24"/>
          <w:rtl/>
        </w:rPr>
        <w:t>נעול</w:t>
      </w:r>
    </w:p>
    <w:p w:rsidR="00277D21" w:rsidRDefault="00277D21" w:rsidP="00277D21">
      <w:pPr>
        <w:autoSpaceDE w:val="0"/>
        <w:autoSpaceDN w:val="0"/>
        <w:adjustRightInd w:val="0"/>
        <w:spacing w:after="0" w:line="240" w:lineRule="auto"/>
        <w:jc w:val="both"/>
        <w:rPr>
          <w:rFonts w:ascii="David" w:hAnsi="David"/>
          <w:sz w:val="24"/>
          <w:rtl/>
        </w:rPr>
      </w:pPr>
    </w:p>
    <w:p w:rsidR="00277D21" w:rsidRPr="00562B49" w:rsidRDefault="00277D21" w:rsidP="00277D21">
      <w:pPr>
        <w:autoSpaceDE w:val="0"/>
        <w:autoSpaceDN w:val="0"/>
        <w:adjustRightInd w:val="0"/>
        <w:spacing w:after="0" w:line="240" w:lineRule="auto"/>
        <w:jc w:val="both"/>
        <w:rPr>
          <w:rFonts w:ascii="David" w:hAnsi="David"/>
          <w:b/>
          <w:bCs/>
          <w:sz w:val="24"/>
        </w:rPr>
      </w:pPr>
      <w:r w:rsidRPr="00562B49">
        <w:rPr>
          <w:rFonts w:ascii="David" w:hAnsi="David"/>
          <w:b/>
          <w:bCs/>
          <w:sz w:val="24"/>
          <w:rtl/>
        </w:rPr>
        <w:t>ניטור</w:t>
      </w:r>
      <w:r w:rsidRPr="00562B49">
        <w:rPr>
          <w:rFonts w:ascii="David" w:hAnsi="David"/>
          <w:b/>
          <w:bCs/>
          <w:sz w:val="24"/>
        </w:rPr>
        <w:t xml:space="preserve"> </w:t>
      </w:r>
      <w:r w:rsidRPr="00562B49">
        <w:rPr>
          <w:rFonts w:ascii="David" w:hAnsi="David"/>
          <w:b/>
          <w:bCs/>
          <w:sz w:val="24"/>
          <w:rtl/>
        </w:rPr>
        <w:t>ולוגים</w:t>
      </w:r>
    </w:p>
    <w:p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Pr>
      </w:pPr>
      <w:r w:rsidRPr="00106470">
        <w:rPr>
          <w:rFonts w:ascii="David" w:hAnsi="David"/>
          <w:sz w:val="24"/>
          <w:rtl/>
        </w:rPr>
        <w:t>כלל</w:t>
      </w:r>
      <w:r w:rsidRPr="00106470">
        <w:rPr>
          <w:rFonts w:ascii="David" w:hAnsi="David"/>
          <w:sz w:val="24"/>
        </w:rPr>
        <w:t xml:space="preserve"> </w:t>
      </w:r>
      <w:r w:rsidRPr="00106470">
        <w:rPr>
          <w:rFonts w:ascii="David" w:hAnsi="David"/>
          <w:sz w:val="24"/>
          <w:rtl/>
        </w:rPr>
        <w:t>רכיבי</w:t>
      </w:r>
      <w:r w:rsidRPr="00106470">
        <w:rPr>
          <w:rFonts w:ascii="David" w:hAnsi="David"/>
          <w:sz w:val="24"/>
        </w:rPr>
        <w:t xml:space="preserve"> </w:t>
      </w:r>
      <w:r w:rsidRPr="00106470">
        <w:rPr>
          <w:rFonts w:ascii="David" w:hAnsi="David"/>
          <w:sz w:val="24"/>
          <w:rtl/>
        </w:rPr>
        <w:t>המערכות</w:t>
      </w:r>
      <w:r w:rsidRPr="00106470">
        <w:rPr>
          <w:rFonts w:ascii="David" w:hAnsi="David"/>
          <w:sz w:val="24"/>
        </w:rPr>
        <w:t xml:space="preserve"> </w:t>
      </w:r>
      <w:r w:rsidRPr="00106470">
        <w:rPr>
          <w:rFonts w:ascii="David" w:hAnsi="David"/>
          <w:sz w:val="24"/>
          <w:rtl/>
        </w:rPr>
        <w:t>השונות</w:t>
      </w:r>
      <w:r w:rsidRPr="00106470">
        <w:rPr>
          <w:rFonts w:ascii="David" w:hAnsi="David"/>
          <w:sz w:val="24"/>
        </w:rPr>
        <w:t xml:space="preserve"> </w:t>
      </w:r>
      <w:r w:rsidRPr="00106470">
        <w:rPr>
          <w:rFonts w:ascii="David" w:hAnsi="David"/>
          <w:sz w:val="24"/>
          <w:rtl/>
        </w:rPr>
        <w:t>נדרשים</w:t>
      </w:r>
      <w:r w:rsidRPr="00106470">
        <w:rPr>
          <w:rFonts w:ascii="David" w:hAnsi="David"/>
          <w:sz w:val="24"/>
        </w:rPr>
        <w:t xml:space="preserve"> </w:t>
      </w:r>
      <w:r w:rsidRPr="00106470">
        <w:rPr>
          <w:rFonts w:ascii="David" w:hAnsi="David"/>
          <w:sz w:val="24"/>
          <w:rtl/>
        </w:rPr>
        <w:t>לבצע</w:t>
      </w:r>
      <w:r w:rsidRPr="00106470">
        <w:rPr>
          <w:rFonts w:ascii="David" w:hAnsi="David"/>
          <w:sz w:val="24"/>
        </w:rPr>
        <w:t xml:space="preserve"> </w:t>
      </w:r>
      <w:r w:rsidRPr="00106470">
        <w:rPr>
          <w:rFonts w:ascii="Tahoma" w:hAnsi="Tahoma" w:cs="Tahoma"/>
          <w:sz w:val="20"/>
          <w:szCs w:val="20"/>
        </w:rPr>
        <w:t xml:space="preserve">Audit </w:t>
      </w:r>
      <w:r w:rsidRPr="00106470">
        <w:rPr>
          <w:rFonts w:ascii="David" w:hAnsi="David"/>
          <w:sz w:val="24"/>
          <w:rtl/>
        </w:rPr>
        <w:t>מלא</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הפעילות</w:t>
      </w:r>
      <w:r w:rsidRPr="00106470">
        <w:rPr>
          <w:rFonts w:ascii="David" w:hAnsi="David" w:hint="cs"/>
          <w:sz w:val="24"/>
          <w:rtl/>
        </w:rPr>
        <w:t xml:space="preserve"> </w:t>
      </w:r>
      <w:r w:rsidRPr="00106470">
        <w:rPr>
          <w:rFonts w:ascii="David" w:hAnsi="David"/>
          <w:sz w:val="24"/>
          <w:rtl/>
        </w:rPr>
        <w:t>המתבצעת</w:t>
      </w:r>
      <w:r w:rsidRPr="00106470">
        <w:rPr>
          <w:rFonts w:ascii="David" w:hAnsi="David"/>
          <w:sz w:val="24"/>
        </w:rPr>
        <w:t xml:space="preserve"> </w:t>
      </w:r>
      <w:r w:rsidRPr="00106470">
        <w:rPr>
          <w:rFonts w:ascii="David" w:hAnsi="David"/>
          <w:sz w:val="24"/>
          <w:rtl/>
        </w:rPr>
        <w:t>בהם</w:t>
      </w:r>
      <w:r w:rsidRPr="00106470">
        <w:rPr>
          <w:rFonts w:ascii="David" w:hAnsi="David"/>
          <w:sz w:val="24"/>
        </w:rPr>
        <w:t>.</w:t>
      </w:r>
    </w:p>
    <w:p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tl/>
        </w:rPr>
      </w:pPr>
      <w:r w:rsidRPr="00106470">
        <w:rPr>
          <w:rFonts w:ascii="David" w:hAnsi="David"/>
          <w:sz w:val="24"/>
          <w:rtl/>
        </w:rPr>
        <w:t>יש</w:t>
      </w:r>
      <w:r w:rsidRPr="00106470">
        <w:rPr>
          <w:rFonts w:ascii="David" w:hAnsi="David"/>
          <w:sz w:val="24"/>
        </w:rPr>
        <w:t xml:space="preserve"> </w:t>
      </w:r>
      <w:r w:rsidRPr="00106470">
        <w:rPr>
          <w:rFonts w:ascii="David" w:hAnsi="David"/>
          <w:sz w:val="24"/>
          <w:rtl/>
        </w:rPr>
        <w:t>לתעד</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פעולה</w:t>
      </w:r>
      <w:r w:rsidRPr="00106470">
        <w:rPr>
          <w:rFonts w:ascii="David" w:hAnsi="David"/>
          <w:sz w:val="24"/>
        </w:rPr>
        <w:t xml:space="preserve"> </w:t>
      </w:r>
      <w:r w:rsidRPr="00106470">
        <w:rPr>
          <w:rFonts w:ascii="David" w:hAnsi="David"/>
          <w:sz w:val="24"/>
          <w:rtl/>
        </w:rPr>
        <w:t>עם</w:t>
      </w:r>
      <w:r w:rsidRPr="00106470">
        <w:rPr>
          <w:rFonts w:ascii="David" w:hAnsi="David"/>
          <w:sz w:val="24"/>
        </w:rPr>
        <w:t xml:space="preserve"> </w:t>
      </w:r>
      <w:r w:rsidRPr="00106470">
        <w:rPr>
          <w:rFonts w:ascii="David" w:hAnsi="David"/>
          <w:sz w:val="24"/>
          <w:rtl/>
        </w:rPr>
        <w:t>הרשאות</w:t>
      </w:r>
      <w:r w:rsidRPr="00106470">
        <w:rPr>
          <w:rFonts w:ascii="David" w:hAnsi="David"/>
          <w:sz w:val="24"/>
        </w:rPr>
        <w:t xml:space="preserve"> </w:t>
      </w:r>
      <w:r w:rsidRPr="00106470">
        <w:rPr>
          <w:rFonts w:ascii="David" w:hAnsi="David"/>
          <w:sz w:val="24"/>
          <w:rtl/>
        </w:rPr>
        <w:t>מנהל</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התשתיות</w:t>
      </w:r>
      <w:r w:rsidRPr="00106470">
        <w:rPr>
          <w:rFonts w:ascii="David" w:hAnsi="David"/>
          <w:sz w:val="24"/>
        </w:rPr>
        <w:t xml:space="preserve"> </w:t>
      </w:r>
      <w:r w:rsidRPr="00106470">
        <w:rPr>
          <w:rFonts w:ascii="David" w:hAnsi="David"/>
          <w:sz w:val="24"/>
          <w:rtl/>
        </w:rPr>
        <w:t>השונות</w:t>
      </w:r>
      <w:r w:rsidRPr="00106470">
        <w:rPr>
          <w:rFonts w:ascii="David" w:hAnsi="David"/>
          <w:sz w:val="24"/>
        </w:rPr>
        <w:t xml:space="preserve"> </w:t>
      </w:r>
      <w:r w:rsidRPr="00106470">
        <w:rPr>
          <w:rFonts w:ascii="David" w:hAnsi="David" w:hint="cs"/>
          <w:sz w:val="24"/>
          <w:rtl/>
        </w:rPr>
        <w:t xml:space="preserve"> באמצעות מערכת </w:t>
      </w:r>
      <w:r w:rsidRPr="00106470">
        <w:rPr>
          <w:rFonts w:ascii="David" w:hAnsi="David" w:hint="cs"/>
          <w:sz w:val="24"/>
        </w:rPr>
        <w:t>SIEM</w:t>
      </w:r>
      <w:r w:rsidRPr="00106470">
        <w:rPr>
          <w:rFonts w:ascii="David" w:hAnsi="David" w:hint="cs"/>
          <w:sz w:val="24"/>
          <w:rtl/>
        </w:rPr>
        <w:t>.</w:t>
      </w:r>
    </w:p>
    <w:p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Pr>
      </w:pPr>
      <w:r w:rsidRPr="00106470">
        <w:rPr>
          <w:rFonts w:ascii="David" w:hAnsi="David"/>
          <w:sz w:val="24"/>
          <w:rtl/>
        </w:rPr>
        <w:t>המערכות</w:t>
      </w:r>
      <w:r w:rsidRPr="00106470">
        <w:rPr>
          <w:rFonts w:ascii="David" w:hAnsi="David"/>
          <w:sz w:val="24"/>
        </w:rPr>
        <w:t xml:space="preserve"> </w:t>
      </w:r>
      <w:r w:rsidRPr="00106470">
        <w:rPr>
          <w:rFonts w:ascii="David" w:hAnsi="David"/>
          <w:sz w:val="24"/>
          <w:rtl/>
        </w:rPr>
        <w:t>יתריעו</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ניסיון</w:t>
      </w:r>
      <w:r w:rsidRPr="00106470">
        <w:rPr>
          <w:rFonts w:ascii="David" w:hAnsi="David"/>
          <w:sz w:val="24"/>
        </w:rPr>
        <w:t xml:space="preserve"> </w:t>
      </w:r>
      <w:r w:rsidRPr="00106470">
        <w:rPr>
          <w:rFonts w:ascii="David" w:hAnsi="David"/>
          <w:sz w:val="24"/>
          <w:rtl/>
        </w:rPr>
        <w:t>גישה</w:t>
      </w:r>
      <w:r w:rsidRPr="00106470">
        <w:rPr>
          <w:rFonts w:ascii="David" w:hAnsi="David"/>
          <w:sz w:val="24"/>
        </w:rPr>
        <w:t>/</w:t>
      </w:r>
      <w:r w:rsidRPr="00106470">
        <w:rPr>
          <w:rFonts w:ascii="David" w:hAnsi="David"/>
          <w:sz w:val="24"/>
          <w:rtl/>
        </w:rPr>
        <w:t>שימוש</w:t>
      </w:r>
      <w:r w:rsidRPr="00106470">
        <w:rPr>
          <w:rFonts w:ascii="David" w:hAnsi="David"/>
          <w:sz w:val="24"/>
        </w:rPr>
        <w:t xml:space="preserve"> </w:t>
      </w:r>
      <w:r w:rsidRPr="00106470">
        <w:rPr>
          <w:rFonts w:ascii="David" w:hAnsi="David"/>
          <w:sz w:val="24"/>
          <w:rtl/>
        </w:rPr>
        <w:t>החורג</w:t>
      </w:r>
      <w:r w:rsidRPr="00106470">
        <w:rPr>
          <w:rFonts w:ascii="David" w:hAnsi="David"/>
          <w:sz w:val="24"/>
        </w:rPr>
        <w:t xml:space="preserve"> </w:t>
      </w:r>
      <w:r w:rsidRPr="00106470">
        <w:rPr>
          <w:rFonts w:ascii="David" w:hAnsi="David"/>
          <w:sz w:val="24"/>
          <w:rtl/>
        </w:rPr>
        <w:t>מגבולות</w:t>
      </w:r>
      <w:r w:rsidRPr="00106470">
        <w:rPr>
          <w:rFonts w:ascii="David" w:hAnsi="David"/>
          <w:sz w:val="24"/>
        </w:rPr>
        <w:t xml:space="preserve"> </w:t>
      </w:r>
      <w:r w:rsidRPr="00106470">
        <w:rPr>
          <w:rFonts w:ascii="David" w:hAnsi="David"/>
          <w:sz w:val="24"/>
          <w:rtl/>
        </w:rPr>
        <w:t>ההרשאות</w:t>
      </w:r>
      <w:r w:rsidRPr="00106470">
        <w:rPr>
          <w:rFonts w:ascii="David" w:hAnsi="David" w:hint="cs"/>
          <w:sz w:val="24"/>
          <w:rtl/>
        </w:rPr>
        <w:t xml:space="preserve"> </w:t>
      </w:r>
      <w:r w:rsidRPr="00106470">
        <w:rPr>
          <w:rFonts w:ascii="David" w:hAnsi="David"/>
          <w:sz w:val="24"/>
          <w:rtl/>
        </w:rPr>
        <w:t>שניתנו</w:t>
      </w:r>
      <w:r w:rsidRPr="00106470">
        <w:rPr>
          <w:rFonts w:ascii="David" w:hAnsi="David"/>
          <w:sz w:val="24"/>
        </w:rPr>
        <w:t>.</w:t>
      </w:r>
    </w:p>
    <w:p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Pr>
      </w:pPr>
      <w:r w:rsidRPr="00106470">
        <w:rPr>
          <w:rFonts w:ascii="David" w:hAnsi="David"/>
          <w:sz w:val="24"/>
          <w:rtl/>
        </w:rPr>
        <w:t>לוגים</w:t>
      </w:r>
      <w:r w:rsidRPr="00106470">
        <w:rPr>
          <w:rFonts w:ascii="David" w:hAnsi="David"/>
          <w:sz w:val="24"/>
        </w:rPr>
        <w:t xml:space="preserve"> </w:t>
      </w:r>
      <w:r w:rsidRPr="00106470">
        <w:rPr>
          <w:rFonts w:ascii="David" w:hAnsi="David"/>
          <w:sz w:val="24"/>
          <w:rtl/>
        </w:rPr>
        <w:t>יהיו</w:t>
      </w:r>
      <w:r w:rsidRPr="00106470">
        <w:rPr>
          <w:rFonts w:ascii="David" w:hAnsi="David"/>
          <w:sz w:val="24"/>
        </w:rPr>
        <w:t xml:space="preserve"> </w:t>
      </w:r>
      <w:r w:rsidRPr="00106470">
        <w:rPr>
          <w:rFonts w:ascii="David" w:hAnsi="David"/>
          <w:sz w:val="24"/>
          <w:rtl/>
        </w:rPr>
        <w:t>זמינים</w:t>
      </w:r>
      <w:r w:rsidRPr="00106470">
        <w:rPr>
          <w:rFonts w:ascii="David" w:hAnsi="David"/>
          <w:sz w:val="24"/>
        </w:rPr>
        <w:t xml:space="preserve"> </w:t>
      </w:r>
      <w:r w:rsidRPr="00106470">
        <w:rPr>
          <w:rFonts w:ascii="David" w:hAnsi="David"/>
          <w:sz w:val="24"/>
          <w:rtl/>
        </w:rPr>
        <w:t>לבחינת</w:t>
      </w:r>
      <w:r w:rsidRPr="00106470">
        <w:rPr>
          <w:rFonts w:ascii="David" w:hAnsi="David"/>
          <w:sz w:val="24"/>
        </w:rPr>
        <w:t xml:space="preserve"> </w:t>
      </w:r>
      <w:r w:rsidRPr="00106470">
        <w:rPr>
          <w:rFonts w:ascii="David" w:hAnsi="David" w:hint="cs"/>
          <w:sz w:val="24"/>
          <w:rtl/>
        </w:rPr>
        <w:t>זרוע העבודה</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פי</w:t>
      </w:r>
      <w:r w:rsidRPr="00106470">
        <w:rPr>
          <w:rFonts w:ascii="David" w:hAnsi="David"/>
          <w:sz w:val="24"/>
        </w:rPr>
        <w:t xml:space="preserve"> </w:t>
      </w:r>
      <w:r w:rsidRPr="00106470">
        <w:rPr>
          <w:rFonts w:ascii="David" w:hAnsi="David"/>
          <w:sz w:val="24"/>
          <w:rtl/>
        </w:rPr>
        <w:t>דרישה</w:t>
      </w:r>
      <w:r w:rsidRPr="00106470">
        <w:rPr>
          <w:rFonts w:ascii="David" w:hAnsi="David"/>
          <w:sz w:val="24"/>
        </w:rPr>
        <w:t>.</w:t>
      </w:r>
    </w:p>
    <w:p w:rsidR="00277D21" w:rsidRDefault="00277D21" w:rsidP="00277D21">
      <w:pPr>
        <w:autoSpaceDE w:val="0"/>
        <w:autoSpaceDN w:val="0"/>
        <w:adjustRightInd w:val="0"/>
        <w:spacing w:after="0" w:line="240" w:lineRule="auto"/>
        <w:jc w:val="both"/>
        <w:rPr>
          <w:rFonts w:ascii="David" w:hAnsi="David"/>
          <w:sz w:val="24"/>
        </w:rPr>
      </w:pPr>
    </w:p>
    <w:p w:rsidR="00277D21" w:rsidRPr="00ED0B4F" w:rsidRDefault="00277D21" w:rsidP="00277D21">
      <w:pPr>
        <w:autoSpaceDE w:val="0"/>
        <w:autoSpaceDN w:val="0"/>
        <w:adjustRightInd w:val="0"/>
        <w:spacing w:after="0" w:line="240" w:lineRule="auto"/>
        <w:jc w:val="both"/>
        <w:rPr>
          <w:rFonts w:ascii="David" w:hAnsi="David"/>
          <w:b/>
          <w:bCs/>
          <w:sz w:val="24"/>
          <w:rtl/>
        </w:rPr>
      </w:pPr>
      <w:r w:rsidRPr="007D5A87">
        <w:rPr>
          <w:rFonts w:ascii="David" w:hAnsi="David" w:hint="eastAsia"/>
          <w:b/>
          <w:bCs/>
          <w:sz w:val="24"/>
          <w:rtl/>
        </w:rPr>
        <w:t>מיגון</w:t>
      </w:r>
      <w:r w:rsidRPr="007D5A87">
        <w:rPr>
          <w:rFonts w:ascii="David" w:hAnsi="David"/>
          <w:b/>
          <w:bCs/>
          <w:sz w:val="24"/>
          <w:rtl/>
        </w:rPr>
        <w:t xml:space="preserve"> </w:t>
      </w:r>
      <w:r w:rsidRPr="007D5A87">
        <w:rPr>
          <w:rFonts w:ascii="David" w:hAnsi="David" w:hint="eastAsia"/>
          <w:b/>
          <w:bCs/>
          <w:sz w:val="24"/>
          <w:rtl/>
        </w:rPr>
        <w:t>פיזי</w:t>
      </w:r>
    </w:p>
    <w:p w:rsidR="00277D21" w:rsidRDefault="00277D21" w:rsidP="00277D21">
      <w:pPr>
        <w:autoSpaceDE w:val="0"/>
        <w:autoSpaceDN w:val="0"/>
        <w:adjustRightInd w:val="0"/>
        <w:spacing w:after="0" w:line="240" w:lineRule="auto"/>
        <w:jc w:val="both"/>
        <w:rPr>
          <w:rFonts w:ascii="David" w:hAnsi="David"/>
          <w:sz w:val="24"/>
          <w:rtl/>
        </w:rPr>
      </w:pPr>
    </w:p>
    <w:p w:rsidR="00277D21" w:rsidRPr="00106470" w:rsidRDefault="00277D21" w:rsidP="00277D21">
      <w:pPr>
        <w:pStyle w:val="ae"/>
        <w:numPr>
          <w:ilvl w:val="0"/>
          <w:numId w:val="271"/>
        </w:numPr>
        <w:autoSpaceDE w:val="0"/>
        <w:autoSpaceDN w:val="0"/>
        <w:adjustRightInd w:val="0"/>
        <w:spacing w:after="0" w:line="240" w:lineRule="auto"/>
        <w:jc w:val="both"/>
        <w:rPr>
          <w:rFonts w:ascii="David" w:hAnsi="David"/>
          <w:sz w:val="24"/>
        </w:rPr>
      </w:pPr>
      <w:r w:rsidRPr="00106470">
        <w:rPr>
          <w:rFonts w:ascii="David" w:hAnsi="David"/>
          <w:sz w:val="24"/>
          <w:rtl/>
        </w:rPr>
        <w:t>יישום</w:t>
      </w:r>
      <w:r w:rsidRPr="00106470">
        <w:rPr>
          <w:rFonts w:ascii="David" w:hAnsi="David"/>
          <w:sz w:val="24"/>
        </w:rPr>
        <w:t xml:space="preserve"> </w:t>
      </w:r>
      <w:r w:rsidRPr="00106470">
        <w:rPr>
          <w:rFonts w:ascii="David" w:hAnsi="David"/>
          <w:sz w:val="24"/>
          <w:rtl/>
        </w:rPr>
        <w:t>דרישות</w:t>
      </w:r>
      <w:r w:rsidRPr="00106470">
        <w:rPr>
          <w:rFonts w:ascii="David" w:hAnsi="David"/>
          <w:sz w:val="24"/>
        </w:rPr>
        <w:t xml:space="preserve"> </w:t>
      </w:r>
      <w:r w:rsidRPr="00106470">
        <w:rPr>
          <w:rFonts w:ascii="David" w:hAnsi="David"/>
          <w:sz w:val="24"/>
          <w:rtl/>
        </w:rPr>
        <w:t>הביטחון</w:t>
      </w:r>
      <w:r w:rsidRPr="00106470">
        <w:rPr>
          <w:rFonts w:ascii="David" w:hAnsi="David"/>
          <w:sz w:val="24"/>
        </w:rPr>
        <w:t xml:space="preserve"> </w:t>
      </w:r>
      <w:r w:rsidRPr="00106470">
        <w:rPr>
          <w:rFonts w:ascii="David" w:hAnsi="David"/>
          <w:sz w:val="24"/>
          <w:rtl/>
        </w:rPr>
        <w:t>יבוצע</w:t>
      </w:r>
      <w:r w:rsidRPr="00106470">
        <w:rPr>
          <w:rFonts w:ascii="David" w:hAnsi="David"/>
          <w:sz w:val="24"/>
        </w:rPr>
        <w:t xml:space="preserve"> </w:t>
      </w:r>
      <w:r w:rsidRPr="00106470">
        <w:rPr>
          <w:rFonts w:ascii="David" w:hAnsi="David"/>
          <w:sz w:val="24"/>
          <w:rtl/>
        </w:rPr>
        <w:t>בעזרת</w:t>
      </w:r>
      <w:r w:rsidRPr="00106470">
        <w:rPr>
          <w:rFonts w:ascii="David" w:hAnsi="David"/>
          <w:sz w:val="24"/>
        </w:rPr>
        <w:t xml:space="preserve"> </w:t>
      </w:r>
      <w:r w:rsidRPr="00106470">
        <w:rPr>
          <w:rFonts w:ascii="David" w:hAnsi="David"/>
          <w:sz w:val="24"/>
          <w:rtl/>
        </w:rPr>
        <w:t>מערכות</w:t>
      </w:r>
      <w:r w:rsidRPr="00106470">
        <w:rPr>
          <w:rFonts w:ascii="David" w:hAnsi="David"/>
          <w:sz w:val="24"/>
        </w:rPr>
        <w:t xml:space="preserve"> </w:t>
      </w:r>
      <w:r w:rsidRPr="00106470">
        <w:rPr>
          <w:rFonts w:ascii="David" w:hAnsi="David"/>
          <w:sz w:val="24"/>
          <w:rtl/>
        </w:rPr>
        <w:t>טכניות</w:t>
      </w:r>
      <w:r>
        <w:rPr>
          <w:rFonts w:ascii="David" w:hAnsi="David" w:hint="cs"/>
          <w:sz w:val="24"/>
          <w:rtl/>
        </w:rPr>
        <w:t>,</w:t>
      </w:r>
      <w:r w:rsidRPr="00106470">
        <w:rPr>
          <w:rFonts w:ascii="David" w:hAnsi="David"/>
          <w:sz w:val="24"/>
        </w:rPr>
        <w:t xml:space="preserve"> </w:t>
      </w:r>
      <w:r w:rsidRPr="00106470">
        <w:rPr>
          <w:rFonts w:ascii="David" w:hAnsi="David"/>
          <w:sz w:val="24"/>
          <w:rtl/>
        </w:rPr>
        <w:t>נהלים</w:t>
      </w:r>
      <w:r w:rsidRPr="00106470">
        <w:rPr>
          <w:rFonts w:ascii="David" w:hAnsi="David"/>
          <w:sz w:val="24"/>
        </w:rPr>
        <w:t xml:space="preserve"> </w:t>
      </w:r>
      <w:r w:rsidRPr="00106470">
        <w:rPr>
          <w:rFonts w:ascii="David" w:hAnsi="David"/>
          <w:sz w:val="24"/>
          <w:rtl/>
        </w:rPr>
        <w:t>ובקרה</w:t>
      </w:r>
      <w:r w:rsidRPr="00106470">
        <w:rPr>
          <w:rFonts w:ascii="David" w:hAnsi="David"/>
          <w:sz w:val="24"/>
        </w:rPr>
        <w:t>.</w:t>
      </w:r>
    </w:p>
    <w:p w:rsidR="00277D21" w:rsidRPr="00106470" w:rsidRDefault="00277D21" w:rsidP="00277D21">
      <w:pPr>
        <w:pStyle w:val="ae"/>
        <w:numPr>
          <w:ilvl w:val="0"/>
          <w:numId w:val="271"/>
        </w:numPr>
        <w:autoSpaceDE w:val="0"/>
        <w:autoSpaceDN w:val="0"/>
        <w:adjustRightInd w:val="0"/>
        <w:spacing w:after="0" w:line="240" w:lineRule="auto"/>
        <w:jc w:val="both"/>
        <w:rPr>
          <w:rFonts w:ascii="David" w:hAnsi="David"/>
          <w:sz w:val="24"/>
        </w:rPr>
      </w:pPr>
      <w:r w:rsidRPr="00106470">
        <w:rPr>
          <w:rFonts w:ascii="David" w:hAnsi="David"/>
          <w:sz w:val="24"/>
          <w:rtl/>
        </w:rPr>
        <w:t>במידה</w:t>
      </w:r>
      <w:r w:rsidRPr="00106470">
        <w:rPr>
          <w:rFonts w:ascii="David" w:hAnsi="David"/>
          <w:sz w:val="24"/>
        </w:rPr>
        <w:t xml:space="preserve"> </w:t>
      </w:r>
      <w:r w:rsidRPr="00106470">
        <w:rPr>
          <w:rFonts w:ascii="David" w:hAnsi="David"/>
          <w:sz w:val="24"/>
          <w:rtl/>
        </w:rPr>
        <w:t>ובאתר</w:t>
      </w:r>
      <w:r w:rsidRPr="00106470">
        <w:rPr>
          <w:rFonts w:ascii="David" w:hAnsi="David"/>
          <w:sz w:val="24"/>
        </w:rPr>
        <w:t xml:space="preserve"> </w:t>
      </w:r>
      <w:r w:rsidRPr="00106470">
        <w:rPr>
          <w:rFonts w:ascii="David" w:hAnsi="David"/>
          <w:sz w:val="24"/>
          <w:rtl/>
        </w:rPr>
        <w:t>ניתן</w:t>
      </w:r>
      <w:r w:rsidRPr="00106470">
        <w:rPr>
          <w:rFonts w:ascii="David" w:hAnsi="David"/>
          <w:sz w:val="24"/>
        </w:rPr>
        <w:t xml:space="preserve"> </w:t>
      </w:r>
      <w:r w:rsidRPr="00106470">
        <w:rPr>
          <w:rFonts w:ascii="David" w:hAnsi="David"/>
          <w:sz w:val="24"/>
          <w:rtl/>
        </w:rPr>
        <w:t>שירות</w:t>
      </w:r>
      <w:r w:rsidRPr="00106470">
        <w:rPr>
          <w:rFonts w:ascii="David" w:hAnsi="David"/>
          <w:sz w:val="24"/>
        </w:rPr>
        <w:t xml:space="preserve"> </w:t>
      </w:r>
      <w:r w:rsidRPr="00106470">
        <w:rPr>
          <w:rFonts w:ascii="David" w:hAnsi="David"/>
          <w:sz w:val="24"/>
          <w:rtl/>
        </w:rPr>
        <w:t>למספר</w:t>
      </w:r>
      <w:r w:rsidRPr="00106470">
        <w:rPr>
          <w:rFonts w:ascii="David" w:hAnsi="David"/>
          <w:sz w:val="24"/>
        </w:rPr>
        <w:t xml:space="preserve"> </w:t>
      </w:r>
      <w:r w:rsidRPr="00106470">
        <w:rPr>
          <w:rFonts w:ascii="David" w:hAnsi="David"/>
          <w:sz w:val="24"/>
          <w:rtl/>
        </w:rPr>
        <w:t>חברות</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המציע</w:t>
      </w:r>
      <w:r w:rsidRPr="00106470">
        <w:rPr>
          <w:rFonts w:ascii="David" w:hAnsi="David"/>
          <w:sz w:val="24"/>
        </w:rPr>
        <w:t xml:space="preserve"> </w:t>
      </w:r>
      <w:r w:rsidRPr="00106470">
        <w:rPr>
          <w:rFonts w:ascii="David" w:hAnsi="David"/>
          <w:sz w:val="24"/>
          <w:rtl/>
        </w:rPr>
        <w:t>לייצר</w:t>
      </w:r>
      <w:r w:rsidRPr="00106470">
        <w:rPr>
          <w:rFonts w:ascii="David" w:hAnsi="David"/>
          <w:sz w:val="24"/>
        </w:rPr>
        <w:t xml:space="preserve"> </w:t>
      </w:r>
      <w:r w:rsidRPr="00106470">
        <w:rPr>
          <w:rFonts w:ascii="David" w:hAnsi="David"/>
          <w:sz w:val="24"/>
          <w:rtl/>
        </w:rPr>
        <w:t>מידור</w:t>
      </w:r>
      <w:r w:rsidRPr="00106470">
        <w:rPr>
          <w:rFonts w:ascii="David" w:hAnsi="David"/>
          <w:sz w:val="24"/>
        </w:rPr>
        <w:t xml:space="preserve"> </w:t>
      </w:r>
      <w:r w:rsidRPr="00106470">
        <w:rPr>
          <w:rFonts w:ascii="David" w:hAnsi="David"/>
          <w:sz w:val="24"/>
          <w:rtl/>
        </w:rPr>
        <w:t>פיסי</w:t>
      </w:r>
      <w:r w:rsidRPr="00106470">
        <w:rPr>
          <w:rFonts w:ascii="David" w:hAnsi="David" w:hint="cs"/>
          <w:sz w:val="24"/>
          <w:rtl/>
        </w:rPr>
        <w:t xml:space="preserve"> </w:t>
      </w:r>
      <w:r w:rsidRPr="00106470">
        <w:rPr>
          <w:rFonts w:ascii="David" w:hAnsi="David"/>
          <w:sz w:val="24"/>
          <w:rtl/>
        </w:rPr>
        <w:t>מוחלט</w:t>
      </w:r>
      <w:r w:rsidRPr="00106470">
        <w:rPr>
          <w:rFonts w:ascii="David" w:hAnsi="David"/>
          <w:sz w:val="24"/>
        </w:rPr>
        <w:t xml:space="preserve"> </w:t>
      </w:r>
      <w:r w:rsidRPr="00106470">
        <w:rPr>
          <w:rFonts w:ascii="David" w:hAnsi="David"/>
          <w:sz w:val="24"/>
          <w:rtl/>
        </w:rPr>
        <w:t>ביניהן</w:t>
      </w:r>
      <w:r w:rsidRPr="00106470">
        <w:rPr>
          <w:rFonts w:ascii="David" w:hAnsi="David"/>
          <w:sz w:val="24"/>
        </w:rPr>
        <w:t xml:space="preserve"> </w:t>
      </w:r>
      <w:r w:rsidRPr="00106470">
        <w:rPr>
          <w:rFonts w:ascii="David" w:hAnsi="David"/>
          <w:sz w:val="24"/>
          <w:rtl/>
        </w:rPr>
        <w:t>ללא</w:t>
      </w:r>
      <w:r w:rsidRPr="00106470">
        <w:rPr>
          <w:rFonts w:ascii="David" w:hAnsi="David"/>
          <w:sz w:val="24"/>
        </w:rPr>
        <w:t xml:space="preserve"> </w:t>
      </w:r>
      <w:r w:rsidRPr="00106470">
        <w:rPr>
          <w:rFonts w:ascii="David" w:hAnsi="David"/>
          <w:sz w:val="24"/>
          <w:rtl/>
        </w:rPr>
        <w:t>מעבר</w:t>
      </w:r>
      <w:r w:rsidRPr="00106470">
        <w:rPr>
          <w:rFonts w:ascii="David" w:hAnsi="David"/>
          <w:sz w:val="24"/>
        </w:rPr>
        <w:t xml:space="preserve"> </w:t>
      </w:r>
      <w:r w:rsidRPr="00106470">
        <w:rPr>
          <w:rFonts w:ascii="David" w:hAnsi="David"/>
          <w:sz w:val="24"/>
          <w:rtl/>
        </w:rPr>
        <w:t>פנימי</w:t>
      </w:r>
      <w:r w:rsidRPr="00106470">
        <w:rPr>
          <w:rFonts w:ascii="David" w:hAnsi="David"/>
          <w:sz w:val="24"/>
        </w:rPr>
        <w:t xml:space="preserve"> </w:t>
      </w:r>
      <w:r w:rsidRPr="00106470">
        <w:rPr>
          <w:rFonts w:ascii="David" w:hAnsi="David"/>
          <w:sz w:val="24"/>
          <w:rtl/>
        </w:rPr>
        <w:t>בין</w:t>
      </w:r>
      <w:r w:rsidRPr="00106470">
        <w:rPr>
          <w:rFonts w:ascii="David" w:hAnsi="David"/>
          <w:sz w:val="24"/>
        </w:rPr>
        <w:t xml:space="preserve"> </w:t>
      </w:r>
      <w:r w:rsidRPr="00106470">
        <w:rPr>
          <w:rFonts w:ascii="David" w:hAnsi="David"/>
          <w:sz w:val="24"/>
          <w:rtl/>
        </w:rPr>
        <w:t>המוקדים</w:t>
      </w:r>
      <w:r>
        <w:rPr>
          <w:rFonts w:ascii="David" w:hAnsi="David" w:hint="cs"/>
          <w:sz w:val="24"/>
          <w:rtl/>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המחיצות</w:t>
      </w:r>
      <w:r w:rsidRPr="00106470">
        <w:rPr>
          <w:rFonts w:ascii="David" w:hAnsi="David"/>
          <w:sz w:val="24"/>
        </w:rPr>
        <w:t xml:space="preserve"> </w:t>
      </w:r>
      <w:r w:rsidRPr="00106470">
        <w:rPr>
          <w:rFonts w:ascii="David" w:hAnsi="David"/>
          <w:sz w:val="24"/>
          <w:rtl/>
        </w:rPr>
        <w:t>בין</w:t>
      </w:r>
      <w:r w:rsidRPr="00106470">
        <w:rPr>
          <w:rFonts w:ascii="David" w:hAnsi="David"/>
          <w:sz w:val="24"/>
        </w:rPr>
        <w:t xml:space="preserve"> </w:t>
      </w:r>
      <w:r w:rsidRPr="00106470">
        <w:rPr>
          <w:rFonts w:ascii="David" w:hAnsi="David"/>
          <w:sz w:val="24"/>
          <w:rtl/>
        </w:rPr>
        <w:t>המוקדים</w:t>
      </w:r>
      <w:r w:rsidRPr="00106470">
        <w:rPr>
          <w:rFonts w:ascii="David" w:hAnsi="David" w:hint="cs"/>
          <w:sz w:val="24"/>
          <w:rtl/>
        </w:rPr>
        <w:t xml:space="preserve"> </w:t>
      </w:r>
      <w:r w:rsidRPr="00106470">
        <w:rPr>
          <w:rFonts w:ascii="David" w:hAnsi="David"/>
          <w:sz w:val="24"/>
          <w:rtl/>
        </w:rPr>
        <w:t>להיבנות</w:t>
      </w:r>
      <w:r w:rsidRPr="00106470">
        <w:rPr>
          <w:rFonts w:ascii="David" w:hAnsi="David"/>
          <w:sz w:val="24"/>
        </w:rPr>
        <w:t xml:space="preserve"> </w:t>
      </w:r>
      <w:r w:rsidRPr="00106470">
        <w:rPr>
          <w:rFonts w:ascii="David" w:hAnsi="David"/>
          <w:sz w:val="24"/>
          <w:rtl/>
        </w:rPr>
        <w:t>עד</w:t>
      </w:r>
      <w:r w:rsidRPr="00106470">
        <w:rPr>
          <w:rFonts w:ascii="David" w:hAnsi="David"/>
          <w:sz w:val="24"/>
        </w:rPr>
        <w:t xml:space="preserve"> </w:t>
      </w:r>
      <w:r w:rsidRPr="00106470">
        <w:rPr>
          <w:rFonts w:ascii="David" w:hAnsi="David"/>
          <w:sz w:val="24"/>
          <w:rtl/>
        </w:rPr>
        <w:t>גובה</w:t>
      </w:r>
      <w:r w:rsidRPr="00106470">
        <w:rPr>
          <w:rFonts w:ascii="David" w:hAnsi="David"/>
          <w:sz w:val="24"/>
        </w:rPr>
        <w:t xml:space="preserve"> </w:t>
      </w:r>
      <w:r w:rsidRPr="00106470">
        <w:rPr>
          <w:rFonts w:ascii="David" w:hAnsi="David"/>
          <w:sz w:val="24"/>
          <w:rtl/>
        </w:rPr>
        <w:t>התקרה</w:t>
      </w:r>
      <w:r w:rsidRPr="00106470">
        <w:rPr>
          <w:rFonts w:ascii="David" w:hAnsi="David"/>
          <w:sz w:val="24"/>
        </w:rPr>
        <w:t>.</w:t>
      </w:r>
    </w:p>
    <w:p w:rsidR="00277D21" w:rsidRPr="00106470" w:rsidRDefault="00277D21" w:rsidP="00277D21">
      <w:pPr>
        <w:pStyle w:val="ae"/>
        <w:numPr>
          <w:ilvl w:val="0"/>
          <w:numId w:val="271"/>
        </w:numPr>
        <w:autoSpaceDE w:val="0"/>
        <w:autoSpaceDN w:val="0"/>
        <w:adjustRightInd w:val="0"/>
        <w:spacing w:after="0" w:line="240" w:lineRule="auto"/>
        <w:jc w:val="both"/>
        <w:rPr>
          <w:rFonts w:ascii="David" w:hAnsi="David"/>
          <w:sz w:val="24"/>
        </w:rPr>
      </w:pPr>
      <w:r w:rsidRPr="00106470">
        <w:rPr>
          <w:rFonts w:ascii="David" w:hAnsi="David"/>
          <w:sz w:val="24"/>
          <w:rtl/>
        </w:rPr>
        <w:t>הספק</w:t>
      </w:r>
      <w:r w:rsidRPr="00106470">
        <w:rPr>
          <w:rFonts w:ascii="David" w:hAnsi="David"/>
          <w:sz w:val="24"/>
        </w:rPr>
        <w:t xml:space="preserve"> </w:t>
      </w:r>
      <w:r w:rsidRPr="00106470">
        <w:rPr>
          <w:rFonts w:ascii="David" w:hAnsi="David"/>
          <w:sz w:val="24"/>
          <w:rtl/>
        </w:rPr>
        <w:t>יתקין</w:t>
      </w:r>
      <w:r w:rsidRPr="00106470">
        <w:rPr>
          <w:rFonts w:ascii="David" w:hAnsi="David"/>
          <w:sz w:val="24"/>
        </w:rPr>
        <w:t xml:space="preserve"> </w:t>
      </w:r>
      <w:r w:rsidRPr="00106470">
        <w:rPr>
          <w:rFonts w:ascii="David" w:hAnsi="David"/>
          <w:sz w:val="24"/>
          <w:rtl/>
        </w:rPr>
        <w:t>ויפעיל</w:t>
      </w:r>
      <w:r w:rsidRPr="00106470">
        <w:rPr>
          <w:rFonts w:ascii="David" w:hAnsi="David"/>
          <w:sz w:val="24"/>
        </w:rPr>
        <w:t xml:space="preserve"> </w:t>
      </w:r>
      <w:r w:rsidRPr="00106470">
        <w:rPr>
          <w:rFonts w:ascii="David" w:hAnsi="David"/>
          <w:sz w:val="24"/>
          <w:rtl/>
        </w:rPr>
        <w:t>במוקד</w:t>
      </w:r>
      <w:r w:rsidRPr="00106470">
        <w:rPr>
          <w:rFonts w:ascii="David" w:hAnsi="David"/>
          <w:sz w:val="24"/>
        </w:rPr>
        <w:t xml:space="preserve"> </w:t>
      </w:r>
      <w:r w:rsidRPr="00106470">
        <w:rPr>
          <w:rFonts w:ascii="David" w:hAnsi="David"/>
          <w:sz w:val="24"/>
          <w:rtl/>
        </w:rPr>
        <w:t>לפחות</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המערכות</w:t>
      </w:r>
      <w:r w:rsidRPr="00106470">
        <w:rPr>
          <w:rFonts w:ascii="David" w:hAnsi="David"/>
          <w:sz w:val="24"/>
        </w:rPr>
        <w:t xml:space="preserve"> </w:t>
      </w:r>
      <w:r w:rsidRPr="00106470">
        <w:rPr>
          <w:rFonts w:ascii="David" w:hAnsi="David"/>
          <w:sz w:val="24"/>
          <w:rtl/>
        </w:rPr>
        <w:t>המפורטות</w:t>
      </w:r>
      <w:r w:rsidRPr="00106470">
        <w:rPr>
          <w:rFonts w:ascii="David" w:hAnsi="David"/>
          <w:sz w:val="24"/>
        </w:rPr>
        <w:t xml:space="preserve"> </w:t>
      </w:r>
      <w:r w:rsidRPr="00106470">
        <w:rPr>
          <w:rFonts w:ascii="David" w:hAnsi="David"/>
          <w:sz w:val="24"/>
          <w:rtl/>
        </w:rPr>
        <w:t>זה</w:t>
      </w:r>
      <w:r w:rsidRPr="00106470">
        <w:rPr>
          <w:rFonts w:ascii="David" w:hAnsi="David"/>
          <w:sz w:val="24"/>
        </w:rPr>
        <w:t xml:space="preserve">, </w:t>
      </w:r>
      <w:r w:rsidRPr="00106470">
        <w:rPr>
          <w:rFonts w:ascii="David" w:hAnsi="David"/>
          <w:sz w:val="24"/>
          <w:rtl/>
        </w:rPr>
        <w:t>כאשר</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מערכת</w:t>
      </w:r>
      <w:r w:rsidRPr="00106470">
        <w:rPr>
          <w:rFonts w:ascii="David" w:hAnsi="David"/>
          <w:sz w:val="24"/>
        </w:rPr>
        <w:t xml:space="preserve"> </w:t>
      </w:r>
      <w:r w:rsidRPr="00106470">
        <w:rPr>
          <w:rFonts w:ascii="David" w:hAnsi="David"/>
          <w:sz w:val="24"/>
          <w:rtl/>
        </w:rPr>
        <w:t>תכלול</w:t>
      </w:r>
      <w:r w:rsidRPr="00106470">
        <w:rPr>
          <w:rFonts w:ascii="David" w:hAnsi="David"/>
          <w:sz w:val="24"/>
        </w:rPr>
        <w:t xml:space="preserve"> </w:t>
      </w:r>
      <w:r w:rsidRPr="00106470">
        <w:rPr>
          <w:rFonts w:ascii="David" w:hAnsi="David"/>
          <w:sz w:val="24"/>
          <w:rtl/>
        </w:rPr>
        <w:t>לפחות</w:t>
      </w:r>
      <w:r w:rsidRPr="00106470">
        <w:rPr>
          <w:rFonts w:ascii="David" w:hAnsi="David"/>
          <w:sz w:val="24"/>
        </w:rPr>
        <w:t xml:space="preserve"> </w:t>
      </w:r>
      <w:r w:rsidRPr="00106470">
        <w:rPr>
          <w:rFonts w:ascii="David" w:hAnsi="David"/>
          <w:sz w:val="24"/>
          <w:rtl/>
        </w:rPr>
        <w:t>את</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הרכיבים</w:t>
      </w:r>
      <w:r w:rsidRPr="00106470">
        <w:rPr>
          <w:rFonts w:ascii="David" w:hAnsi="David"/>
          <w:sz w:val="24"/>
        </w:rPr>
        <w:t xml:space="preserve"> </w:t>
      </w:r>
      <w:r w:rsidRPr="00106470">
        <w:rPr>
          <w:rFonts w:ascii="David" w:hAnsi="David"/>
          <w:sz w:val="24"/>
          <w:rtl/>
        </w:rPr>
        <w:t>והיכולות</w:t>
      </w:r>
      <w:r w:rsidRPr="00106470">
        <w:rPr>
          <w:rFonts w:ascii="David" w:hAnsi="David"/>
          <w:sz w:val="24"/>
        </w:rPr>
        <w:t xml:space="preserve"> </w:t>
      </w:r>
      <w:r w:rsidRPr="00106470">
        <w:rPr>
          <w:rFonts w:ascii="David" w:hAnsi="David"/>
          <w:sz w:val="24"/>
          <w:rtl/>
        </w:rPr>
        <w:t>המצוינים</w:t>
      </w:r>
      <w:r w:rsidRPr="00106470">
        <w:rPr>
          <w:rFonts w:ascii="David" w:hAnsi="David" w:hint="cs"/>
          <w:sz w:val="24"/>
          <w:rtl/>
        </w:rPr>
        <w:t xml:space="preserve"> </w:t>
      </w:r>
      <w:r w:rsidRPr="00106470">
        <w:rPr>
          <w:rFonts w:ascii="David" w:hAnsi="David"/>
          <w:sz w:val="24"/>
          <w:rtl/>
        </w:rPr>
        <w:t>לגביה</w:t>
      </w:r>
      <w:r w:rsidRPr="00106470">
        <w:rPr>
          <w:rFonts w:ascii="David" w:hAnsi="David"/>
          <w:sz w:val="24"/>
        </w:rPr>
        <w:t xml:space="preserve">, </w:t>
      </w:r>
      <w:r w:rsidRPr="00106470">
        <w:rPr>
          <w:rFonts w:ascii="David" w:hAnsi="David"/>
          <w:sz w:val="24"/>
          <w:rtl/>
        </w:rPr>
        <w:t>כמפורט</w:t>
      </w:r>
      <w:r w:rsidRPr="00106470">
        <w:rPr>
          <w:rFonts w:ascii="David" w:hAnsi="David"/>
          <w:sz w:val="24"/>
        </w:rPr>
        <w:t xml:space="preserve"> </w:t>
      </w:r>
      <w:r w:rsidRPr="00106470">
        <w:rPr>
          <w:rFonts w:ascii="David" w:hAnsi="David"/>
          <w:sz w:val="24"/>
          <w:rtl/>
        </w:rPr>
        <w:t>להלן</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מערכות</w:t>
      </w:r>
      <w:r w:rsidRPr="00106470">
        <w:rPr>
          <w:rFonts w:ascii="David" w:hAnsi="David"/>
          <w:sz w:val="24"/>
        </w:rPr>
        <w:t xml:space="preserve"> </w:t>
      </w:r>
      <w:r w:rsidRPr="00106470">
        <w:rPr>
          <w:rFonts w:ascii="David" w:hAnsi="David"/>
          <w:sz w:val="24"/>
          <w:rtl/>
        </w:rPr>
        <w:t>ביטחון</w:t>
      </w:r>
    </w:p>
    <w:p w:rsidR="00277D21" w:rsidRPr="00E2204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גילוי</w:t>
      </w:r>
      <w:r w:rsidRPr="00106470">
        <w:rPr>
          <w:rFonts w:ascii="David" w:hAnsi="David"/>
          <w:sz w:val="24"/>
        </w:rPr>
        <w:t xml:space="preserve"> </w:t>
      </w:r>
      <w:r w:rsidRPr="00106470">
        <w:rPr>
          <w:rFonts w:ascii="David" w:hAnsi="David"/>
          <w:sz w:val="24"/>
          <w:rtl/>
        </w:rPr>
        <w:t>פריצה</w:t>
      </w:r>
      <w:r w:rsidRPr="00106470">
        <w:rPr>
          <w:rFonts w:ascii="David" w:hAnsi="David"/>
          <w:sz w:val="24"/>
        </w:rPr>
        <w:t xml:space="preserve"> + </w:t>
      </w:r>
      <w:r w:rsidRPr="00106470">
        <w:rPr>
          <w:rFonts w:ascii="David" w:hAnsi="David"/>
          <w:sz w:val="24"/>
          <w:rtl/>
        </w:rPr>
        <w:t>חיבור</w:t>
      </w:r>
      <w:r w:rsidRPr="00106470">
        <w:rPr>
          <w:rFonts w:ascii="David" w:hAnsi="David"/>
          <w:sz w:val="24"/>
        </w:rPr>
        <w:t xml:space="preserve"> </w:t>
      </w:r>
      <w:r w:rsidRPr="00106470">
        <w:rPr>
          <w:rFonts w:ascii="David" w:hAnsi="David"/>
          <w:sz w:val="24"/>
          <w:rtl/>
        </w:rPr>
        <w:t>למוקד</w:t>
      </w:r>
      <w:r w:rsidRPr="00106470">
        <w:rPr>
          <w:rFonts w:ascii="David" w:hAnsi="David"/>
          <w:sz w:val="24"/>
        </w:rPr>
        <w:t xml:space="preserve"> </w:t>
      </w:r>
      <w:r w:rsidRPr="00106470">
        <w:rPr>
          <w:rFonts w:ascii="David" w:hAnsi="David"/>
          <w:sz w:val="24"/>
          <w:rtl/>
        </w:rPr>
        <w:t>המערכת</w:t>
      </w:r>
      <w:r w:rsidRPr="00106470">
        <w:rPr>
          <w:rFonts w:ascii="David" w:hAnsi="David"/>
          <w:sz w:val="24"/>
        </w:rPr>
        <w:t xml:space="preserve"> </w:t>
      </w:r>
      <w:r w:rsidRPr="00106470">
        <w:rPr>
          <w:rFonts w:ascii="David" w:hAnsi="David"/>
          <w:sz w:val="24"/>
          <w:rtl/>
        </w:rPr>
        <w:t>תכלול</w:t>
      </w:r>
      <w:r w:rsidRPr="00106470">
        <w:rPr>
          <w:rFonts w:ascii="David" w:hAnsi="David"/>
          <w:sz w:val="24"/>
        </w:rPr>
        <w:t xml:space="preserve">: </w:t>
      </w:r>
      <w:r w:rsidRPr="00E2204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מפסקים</w:t>
      </w:r>
      <w:r w:rsidRPr="00106470">
        <w:rPr>
          <w:rFonts w:ascii="David" w:hAnsi="David"/>
          <w:sz w:val="24"/>
        </w:rPr>
        <w:t xml:space="preserve"> </w:t>
      </w:r>
      <w:r w:rsidRPr="00106470">
        <w:rPr>
          <w:rFonts w:ascii="David" w:hAnsi="David"/>
          <w:sz w:val="24"/>
          <w:rtl/>
        </w:rPr>
        <w:t>מגנטיים</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הדלתות</w:t>
      </w:r>
      <w:r w:rsidRPr="00106470">
        <w:rPr>
          <w:rFonts w:ascii="David" w:hAnsi="David"/>
          <w:sz w:val="24"/>
        </w:rPr>
        <w:t xml:space="preserve"> </w:t>
      </w:r>
      <w:r w:rsidRPr="00106470">
        <w:rPr>
          <w:rFonts w:ascii="David" w:hAnsi="David"/>
          <w:sz w:val="24"/>
          <w:rtl/>
        </w:rPr>
        <w:t>החיצוניות</w:t>
      </w:r>
      <w:r w:rsidRPr="00106470">
        <w:rPr>
          <w:rFonts w:ascii="David" w:hAnsi="David"/>
          <w:sz w:val="24"/>
        </w:rPr>
        <w:t>.</w:t>
      </w:r>
    </w:p>
    <w:p w:rsidR="00277D21" w:rsidRPr="00E2204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גלאי</w:t>
      </w:r>
      <w:r w:rsidRPr="00106470">
        <w:rPr>
          <w:rFonts w:ascii="David" w:hAnsi="David"/>
          <w:sz w:val="24"/>
        </w:rPr>
        <w:t xml:space="preserve"> </w:t>
      </w:r>
      <w:r w:rsidRPr="00106470">
        <w:rPr>
          <w:rFonts w:ascii="David" w:hAnsi="David"/>
          <w:sz w:val="24"/>
          <w:rtl/>
        </w:rPr>
        <w:t>נפח</w:t>
      </w:r>
      <w:r w:rsidRPr="00106470">
        <w:rPr>
          <w:rFonts w:ascii="David" w:hAnsi="David"/>
          <w:sz w:val="24"/>
        </w:rPr>
        <w:t xml:space="preserve"> </w:t>
      </w:r>
      <w:r w:rsidRPr="00106470">
        <w:rPr>
          <w:rFonts w:ascii="David" w:hAnsi="David"/>
          <w:sz w:val="24"/>
          <w:rtl/>
        </w:rPr>
        <w:t>לגילוי</w:t>
      </w:r>
      <w:r w:rsidRPr="00106470">
        <w:rPr>
          <w:rFonts w:ascii="David" w:hAnsi="David"/>
          <w:sz w:val="24"/>
        </w:rPr>
        <w:t xml:space="preserve"> </w:t>
      </w:r>
      <w:r w:rsidRPr="00106470">
        <w:rPr>
          <w:rFonts w:ascii="David" w:hAnsi="David"/>
          <w:sz w:val="24"/>
          <w:rtl/>
        </w:rPr>
        <w:t>פריצה</w:t>
      </w:r>
      <w:r w:rsidRPr="00106470">
        <w:rPr>
          <w:rFonts w:ascii="David" w:hAnsi="David"/>
          <w:sz w:val="24"/>
        </w:rPr>
        <w:t xml:space="preserve"> </w:t>
      </w:r>
      <w:r w:rsidRPr="00106470">
        <w:rPr>
          <w:rFonts w:ascii="David" w:hAnsi="David"/>
          <w:sz w:val="24"/>
          <w:rtl/>
        </w:rPr>
        <w:t>בשעות</w:t>
      </w:r>
      <w:r w:rsidRPr="00106470">
        <w:rPr>
          <w:rFonts w:ascii="David" w:hAnsi="David"/>
          <w:sz w:val="24"/>
        </w:rPr>
        <w:t xml:space="preserve"> </w:t>
      </w:r>
      <w:r w:rsidRPr="00106470">
        <w:rPr>
          <w:rFonts w:ascii="David" w:hAnsi="David"/>
          <w:sz w:val="24"/>
          <w:rtl/>
        </w:rPr>
        <w:t>שהמיתקן</w:t>
      </w:r>
      <w:r w:rsidRPr="00106470">
        <w:rPr>
          <w:rFonts w:ascii="David" w:hAnsi="David"/>
          <w:sz w:val="24"/>
        </w:rPr>
        <w:t xml:space="preserve"> </w:t>
      </w:r>
      <w:r w:rsidRPr="00106470">
        <w:rPr>
          <w:rFonts w:ascii="David" w:hAnsi="David"/>
          <w:sz w:val="24"/>
          <w:rtl/>
        </w:rPr>
        <w:t>אינו</w:t>
      </w:r>
      <w:r w:rsidRPr="00106470">
        <w:rPr>
          <w:rFonts w:ascii="David" w:hAnsi="David"/>
          <w:sz w:val="24"/>
        </w:rPr>
        <w:t xml:space="preserve"> </w:t>
      </w:r>
      <w:r w:rsidRPr="00106470">
        <w:rPr>
          <w:rFonts w:ascii="David" w:hAnsi="David"/>
          <w:sz w:val="24"/>
          <w:rtl/>
        </w:rPr>
        <w:t>מאויש</w:t>
      </w:r>
      <w:r w:rsidRPr="00106470">
        <w:rPr>
          <w:rFonts w:ascii="David" w:hAnsi="David"/>
          <w:sz w:val="24"/>
        </w:rPr>
        <w:t xml:space="preserve">. </w:t>
      </w:r>
      <w:r w:rsidRPr="00E2204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מקודד</w:t>
      </w:r>
      <w:r w:rsidRPr="00106470">
        <w:rPr>
          <w:rFonts w:ascii="David" w:hAnsi="David"/>
          <w:sz w:val="24"/>
        </w:rPr>
        <w:t xml:space="preserve"> </w:t>
      </w:r>
      <w:r w:rsidRPr="00106470">
        <w:rPr>
          <w:rFonts w:ascii="David" w:hAnsi="David"/>
          <w:sz w:val="24"/>
          <w:rtl/>
        </w:rPr>
        <w:t>להעברה</w:t>
      </w:r>
      <w:r w:rsidRPr="00106470">
        <w:rPr>
          <w:rFonts w:ascii="David" w:hAnsi="David"/>
          <w:sz w:val="24"/>
        </w:rPr>
        <w:t xml:space="preserve"> </w:t>
      </w:r>
      <w:r w:rsidRPr="00106470">
        <w:rPr>
          <w:rFonts w:ascii="David" w:hAnsi="David"/>
          <w:sz w:val="24"/>
          <w:rtl/>
        </w:rPr>
        <w:t>ממצב</w:t>
      </w:r>
      <w:r w:rsidRPr="00106470">
        <w:rPr>
          <w:rFonts w:ascii="David" w:hAnsi="David"/>
          <w:sz w:val="24"/>
        </w:rPr>
        <w:t xml:space="preserve"> </w:t>
      </w:r>
      <w:r w:rsidRPr="00106470">
        <w:rPr>
          <w:rFonts w:ascii="David" w:hAnsi="David"/>
          <w:sz w:val="24"/>
          <w:rtl/>
        </w:rPr>
        <w:t>יום</w:t>
      </w:r>
      <w:r w:rsidRPr="00106470">
        <w:rPr>
          <w:rFonts w:ascii="David" w:hAnsi="David"/>
          <w:sz w:val="24"/>
        </w:rPr>
        <w:t xml:space="preserve"> </w:t>
      </w:r>
      <w:r w:rsidRPr="00106470">
        <w:rPr>
          <w:rFonts w:ascii="David" w:hAnsi="David"/>
          <w:sz w:val="24"/>
          <w:rtl/>
        </w:rPr>
        <w:t>למצב</w:t>
      </w:r>
      <w:r w:rsidRPr="00106470">
        <w:rPr>
          <w:rFonts w:ascii="David" w:hAnsi="David"/>
          <w:sz w:val="24"/>
        </w:rPr>
        <w:t xml:space="preserve"> </w:t>
      </w:r>
      <w:r w:rsidRPr="00106470">
        <w:rPr>
          <w:rFonts w:ascii="David" w:hAnsi="David"/>
          <w:sz w:val="24"/>
          <w:rtl/>
        </w:rPr>
        <w:t>לילה</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רכזת</w:t>
      </w:r>
      <w:r w:rsidRPr="00106470">
        <w:rPr>
          <w:rFonts w:ascii="David" w:hAnsi="David"/>
          <w:sz w:val="24"/>
        </w:rPr>
        <w:t xml:space="preserve"> </w:t>
      </w:r>
      <w:r w:rsidRPr="00106470">
        <w:rPr>
          <w:rFonts w:ascii="David" w:hAnsi="David"/>
          <w:sz w:val="24"/>
          <w:rtl/>
        </w:rPr>
        <w:t>תקנית</w:t>
      </w:r>
      <w:r w:rsidRPr="00106470">
        <w:rPr>
          <w:rFonts w:ascii="David" w:hAnsi="David"/>
          <w:sz w:val="24"/>
        </w:rPr>
        <w:t xml:space="preserve"> + </w:t>
      </w:r>
      <w:r w:rsidRPr="00106470">
        <w:rPr>
          <w:rFonts w:ascii="David" w:hAnsi="David"/>
          <w:sz w:val="24"/>
          <w:rtl/>
        </w:rPr>
        <w:t>חיבור</w:t>
      </w:r>
      <w:r w:rsidRPr="00106470">
        <w:rPr>
          <w:rFonts w:ascii="David" w:hAnsi="David"/>
          <w:sz w:val="24"/>
        </w:rPr>
        <w:t xml:space="preserve"> </w:t>
      </w:r>
      <w:r w:rsidRPr="00106470">
        <w:rPr>
          <w:rFonts w:ascii="David" w:hAnsi="David"/>
          <w:sz w:val="24"/>
          <w:rtl/>
        </w:rPr>
        <w:t>למוקד</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גיבוי</w:t>
      </w:r>
      <w:r w:rsidRPr="00106470">
        <w:rPr>
          <w:rFonts w:ascii="David" w:hAnsi="David"/>
          <w:sz w:val="24"/>
        </w:rPr>
        <w:t xml:space="preserve"> </w:t>
      </w:r>
      <w:r w:rsidRPr="00106470">
        <w:rPr>
          <w:rFonts w:ascii="David" w:hAnsi="David"/>
          <w:sz w:val="24"/>
          <w:rtl/>
        </w:rPr>
        <w:t>מתח</w:t>
      </w:r>
      <w:r w:rsidRPr="00106470">
        <w:rPr>
          <w:rFonts w:ascii="David" w:hAnsi="David"/>
          <w:sz w:val="24"/>
        </w:rPr>
        <w:t xml:space="preserve"> </w:t>
      </w:r>
      <w:r w:rsidRPr="00106470">
        <w:rPr>
          <w:rFonts w:ascii="David" w:hAnsi="David"/>
          <w:sz w:val="24"/>
          <w:rtl/>
        </w:rPr>
        <w:t>להפסקות</w:t>
      </w:r>
      <w:r w:rsidRPr="00106470">
        <w:rPr>
          <w:rFonts w:ascii="David" w:hAnsi="David"/>
          <w:sz w:val="24"/>
        </w:rPr>
        <w:t xml:space="preserve"> </w:t>
      </w:r>
      <w:r w:rsidRPr="00106470">
        <w:rPr>
          <w:rFonts w:ascii="David" w:hAnsi="David"/>
          <w:sz w:val="24"/>
          <w:rtl/>
        </w:rPr>
        <w:t>חשמל</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בקרת</w:t>
      </w:r>
      <w:r w:rsidRPr="00106470">
        <w:rPr>
          <w:rFonts w:ascii="David" w:hAnsi="David"/>
          <w:sz w:val="24"/>
        </w:rPr>
        <w:t xml:space="preserve"> </w:t>
      </w:r>
      <w:r w:rsidRPr="00106470">
        <w:rPr>
          <w:rFonts w:ascii="David" w:hAnsi="David"/>
          <w:sz w:val="24"/>
          <w:rtl/>
        </w:rPr>
        <w:t>כניסה</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קוראי</w:t>
      </w:r>
      <w:r w:rsidRPr="00106470">
        <w:rPr>
          <w:rFonts w:ascii="David" w:hAnsi="David"/>
          <w:sz w:val="24"/>
        </w:rPr>
        <w:t xml:space="preserve"> </w:t>
      </w:r>
      <w:r w:rsidRPr="00106470">
        <w:rPr>
          <w:rFonts w:ascii="David" w:hAnsi="David"/>
          <w:sz w:val="24"/>
          <w:rtl/>
        </w:rPr>
        <w:t>כרטיסים</w:t>
      </w:r>
      <w:r w:rsidRPr="00106470">
        <w:rPr>
          <w:rFonts w:ascii="David" w:hAnsi="David"/>
          <w:sz w:val="24"/>
        </w:rPr>
        <w:t xml:space="preserve"> </w:t>
      </w:r>
      <w:r w:rsidRPr="00106470">
        <w:rPr>
          <w:rFonts w:ascii="David" w:hAnsi="David"/>
          <w:sz w:val="24"/>
          <w:rtl/>
        </w:rPr>
        <w:t>בכניסה</w:t>
      </w:r>
      <w:r w:rsidRPr="00106470">
        <w:rPr>
          <w:rFonts w:ascii="David" w:hAnsi="David"/>
          <w:sz w:val="24"/>
        </w:rPr>
        <w:t xml:space="preserve"> + </w:t>
      </w:r>
      <w:r w:rsidRPr="00106470">
        <w:rPr>
          <w:rFonts w:ascii="David" w:hAnsi="David"/>
          <w:sz w:val="24"/>
          <w:rtl/>
        </w:rPr>
        <w:t>לחדרי</w:t>
      </w:r>
      <w:r w:rsidRPr="00106470">
        <w:rPr>
          <w:rFonts w:ascii="David" w:hAnsi="David"/>
          <w:sz w:val="24"/>
        </w:rPr>
        <w:t xml:space="preserve"> </w:t>
      </w:r>
      <w:r w:rsidRPr="00106470">
        <w:rPr>
          <w:rFonts w:ascii="David" w:hAnsi="David"/>
          <w:sz w:val="24"/>
          <w:rtl/>
        </w:rPr>
        <w:t>התקשורת</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מנעולים</w:t>
      </w:r>
      <w:r w:rsidRPr="00106470">
        <w:rPr>
          <w:rFonts w:ascii="David" w:hAnsi="David"/>
          <w:sz w:val="24"/>
        </w:rPr>
        <w:t xml:space="preserve"> </w:t>
      </w:r>
      <w:r w:rsidRPr="00106470">
        <w:rPr>
          <w:rFonts w:ascii="David" w:hAnsi="David"/>
          <w:sz w:val="24"/>
          <w:rtl/>
        </w:rPr>
        <w:t>חשמליים</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גיבוי</w:t>
      </w:r>
      <w:r w:rsidRPr="00106470">
        <w:rPr>
          <w:rFonts w:ascii="David" w:hAnsi="David"/>
          <w:sz w:val="24"/>
        </w:rPr>
        <w:t xml:space="preserve"> </w:t>
      </w:r>
      <w:r w:rsidRPr="00106470">
        <w:rPr>
          <w:rFonts w:ascii="David" w:hAnsi="David"/>
          <w:sz w:val="24"/>
          <w:rtl/>
        </w:rPr>
        <w:t>מתח</w:t>
      </w:r>
      <w:r w:rsidRPr="00106470">
        <w:rPr>
          <w:rFonts w:ascii="David" w:hAnsi="David"/>
          <w:sz w:val="24"/>
        </w:rPr>
        <w:t xml:space="preserve"> </w:t>
      </w:r>
      <w:r w:rsidRPr="00106470">
        <w:rPr>
          <w:rFonts w:ascii="David" w:hAnsi="David"/>
          <w:sz w:val="24"/>
          <w:rtl/>
        </w:rPr>
        <w:t>להפסקות</w:t>
      </w:r>
      <w:r w:rsidRPr="00106470">
        <w:rPr>
          <w:rFonts w:ascii="David" w:hAnsi="David"/>
          <w:sz w:val="24"/>
        </w:rPr>
        <w:t xml:space="preserve"> </w:t>
      </w:r>
      <w:r w:rsidRPr="00106470">
        <w:rPr>
          <w:rFonts w:ascii="David" w:hAnsi="David"/>
          <w:sz w:val="24"/>
          <w:rtl/>
        </w:rPr>
        <w:t>חשמל</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טלויזיה</w:t>
      </w:r>
      <w:r w:rsidRPr="00106470">
        <w:rPr>
          <w:rFonts w:ascii="David" w:hAnsi="David"/>
          <w:sz w:val="24"/>
        </w:rPr>
        <w:t xml:space="preserve"> </w:t>
      </w:r>
      <w:r w:rsidRPr="00106470">
        <w:rPr>
          <w:rFonts w:ascii="David" w:hAnsi="David"/>
          <w:sz w:val="24"/>
          <w:rtl/>
        </w:rPr>
        <w:t>במעגל</w:t>
      </w:r>
      <w:r w:rsidRPr="00106470">
        <w:rPr>
          <w:rFonts w:ascii="David" w:hAnsi="David"/>
          <w:sz w:val="24"/>
        </w:rPr>
        <w:t xml:space="preserve"> </w:t>
      </w:r>
      <w:r w:rsidRPr="00106470">
        <w:rPr>
          <w:rFonts w:ascii="David" w:hAnsi="David"/>
          <w:sz w:val="24"/>
          <w:rtl/>
        </w:rPr>
        <w:t>סגור</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מצלמות</w:t>
      </w:r>
      <w:r w:rsidRPr="00106470">
        <w:rPr>
          <w:rFonts w:ascii="David" w:hAnsi="David"/>
          <w:sz w:val="24"/>
        </w:rPr>
        <w:t xml:space="preserve"> </w:t>
      </w:r>
      <w:r w:rsidRPr="00106470">
        <w:rPr>
          <w:rFonts w:ascii="David" w:hAnsi="David"/>
          <w:sz w:val="24"/>
          <w:rtl/>
        </w:rPr>
        <w:t>לצפייה</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הדלתות</w:t>
      </w:r>
      <w:r w:rsidRPr="00106470">
        <w:rPr>
          <w:rFonts w:ascii="David" w:hAnsi="David"/>
          <w:sz w:val="24"/>
        </w:rPr>
        <w:t xml:space="preserve"> </w:t>
      </w:r>
      <w:r w:rsidRPr="00106470">
        <w:rPr>
          <w:rFonts w:ascii="David" w:hAnsi="David"/>
          <w:sz w:val="24"/>
          <w:rtl/>
        </w:rPr>
        <w:t>החיצוניות</w:t>
      </w:r>
      <w:r w:rsidRPr="00106470">
        <w:rPr>
          <w:rFonts w:ascii="David" w:hAnsi="David"/>
          <w:sz w:val="24"/>
        </w:rPr>
        <w:t>.</w:t>
      </w:r>
    </w:p>
    <w:p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מוניטור</w:t>
      </w:r>
      <w:r w:rsidRPr="00106470">
        <w:rPr>
          <w:rFonts w:ascii="David" w:hAnsi="David"/>
          <w:sz w:val="24"/>
        </w:rPr>
        <w:t>.</w:t>
      </w:r>
    </w:p>
    <w:p w:rsidR="00277D21" w:rsidRPr="00E2204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סורגים</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החלונות</w:t>
      </w:r>
      <w:r w:rsidRPr="00106470">
        <w:rPr>
          <w:rFonts w:ascii="David" w:hAnsi="David"/>
          <w:sz w:val="24"/>
        </w:rPr>
        <w:t xml:space="preserve"> ) </w:t>
      </w:r>
      <w:r w:rsidRPr="00106470">
        <w:rPr>
          <w:rFonts w:ascii="David" w:hAnsi="David"/>
          <w:sz w:val="24"/>
          <w:rtl/>
        </w:rPr>
        <w:t>בקומות</w:t>
      </w:r>
      <w:r w:rsidRPr="00106470">
        <w:rPr>
          <w:rFonts w:ascii="David" w:hAnsi="David"/>
          <w:sz w:val="24"/>
        </w:rPr>
        <w:t xml:space="preserve"> </w:t>
      </w:r>
      <w:r w:rsidRPr="00106470">
        <w:rPr>
          <w:rFonts w:ascii="David" w:hAnsi="David"/>
          <w:sz w:val="24"/>
          <w:rtl/>
        </w:rPr>
        <w:t>קרקע</w:t>
      </w:r>
      <w:r w:rsidRPr="00106470">
        <w:rPr>
          <w:rFonts w:ascii="David" w:hAnsi="David"/>
          <w:sz w:val="24"/>
        </w:rPr>
        <w:t xml:space="preserve"> + </w:t>
      </w:r>
      <w:r w:rsidRPr="00106470">
        <w:rPr>
          <w:rFonts w:ascii="David" w:hAnsi="David"/>
          <w:sz w:val="24"/>
          <w:rtl/>
        </w:rPr>
        <w:t>א</w:t>
      </w:r>
      <w:r w:rsidRPr="00106470">
        <w:rPr>
          <w:rFonts w:ascii="David" w:hAnsi="David"/>
          <w:sz w:val="24"/>
        </w:rPr>
        <w:t xml:space="preserve"> (. </w:t>
      </w:r>
      <w:r w:rsidRPr="00E22040">
        <w:rPr>
          <w:rFonts w:ascii="David" w:hAnsi="David"/>
          <w:sz w:val="24"/>
        </w:rPr>
        <w:t>–</w:t>
      </w:r>
    </w:p>
    <w:p w:rsidR="00277D21" w:rsidRDefault="00277D21" w:rsidP="00277D21">
      <w:pPr>
        <w:autoSpaceDE w:val="0"/>
        <w:autoSpaceDN w:val="0"/>
        <w:adjustRightInd w:val="0"/>
        <w:spacing w:after="0" w:line="240" w:lineRule="auto"/>
        <w:jc w:val="both"/>
        <w:rPr>
          <w:rFonts w:ascii="David" w:hAnsi="David"/>
          <w:sz w:val="24"/>
          <w:rtl/>
        </w:rPr>
      </w:pPr>
    </w:p>
    <w:p w:rsidR="00277D21" w:rsidRDefault="00277D21" w:rsidP="00277D21">
      <w:pPr>
        <w:autoSpaceDE w:val="0"/>
        <w:autoSpaceDN w:val="0"/>
        <w:adjustRightInd w:val="0"/>
        <w:spacing w:after="0" w:line="240" w:lineRule="auto"/>
        <w:jc w:val="both"/>
        <w:rPr>
          <w:rFonts w:ascii="David" w:hAnsi="David"/>
          <w:sz w:val="24"/>
          <w:rtl/>
        </w:rPr>
      </w:pPr>
      <w:r w:rsidRPr="00622D7F">
        <w:rPr>
          <w:rFonts w:ascii="David" w:hAnsi="David" w:hint="cs"/>
          <w:b/>
          <w:bCs/>
          <w:sz w:val="24"/>
          <w:rtl/>
        </w:rPr>
        <w:t>חוק הגנת הפרטיות</w:t>
      </w:r>
      <w:r>
        <w:rPr>
          <w:rFonts w:ascii="David" w:hAnsi="David"/>
          <w:sz w:val="24"/>
        </w:rPr>
        <w:t xml:space="preserve"> </w:t>
      </w:r>
    </w:p>
    <w:p w:rsidR="00277D21" w:rsidRDefault="00277D21" w:rsidP="00277D21">
      <w:pPr>
        <w:autoSpaceDE w:val="0"/>
        <w:autoSpaceDN w:val="0"/>
        <w:adjustRightInd w:val="0"/>
        <w:spacing w:after="0" w:line="240" w:lineRule="auto"/>
        <w:jc w:val="both"/>
        <w:rPr>
          <w:rFonts w:ascii="David" w:hAnsi="David"/>
          <w:sz w:val="24"/>
        </w:rPr>
      </w:pPr>
    </w:p>
    <w:p w:rsidR="00277D21" w:rsidRPr="00E22040" w:rsidRDefault="00277D21" w:rsidP="00277D21">
      <w:pPr>
        <w:autoSpaceDE w:val="0"/>
        <w:autoSpaceDN w:val="0"/>
        <w:adjustRightInd w:val="0"/>
        <w:spacing w:after="0" w:line="240" w:lineRule="auto"/>
        <w:jc w:val="both"/>
        <w:rPr>
          <w:rFonts w:ascii="David" w:hAnsi="David"/>
          <w:sz w:val="24"/>
        </w:rPr>
      </w:pPr>
      <w:r w:rsidRPr="00622D7F">
        <w:rPr>
          <w:rFonts w:ascii="David" w:hAnsi="David"/>
          <w:sz w:val="24"/>
          <w:rtl/>
        </w:rPr>
        <w:t>חוק</w:t>
      </w:r>
      <w:r w:rsidRPr="00622D7F">
        <w:rPr>
          <w:rFonts w:ascii="David" w:hAnsi="David"/>
          <w:sz w:val="24"/>
        </w:rPr>
        <w:t xml:space="preserve"> </w:t>
      </w:r>
      <w:r w:rsidRPr="00622D7F">
        <w:rPr>
          <w:rFonts w:ascii="David" w:hAnsi="David"/>
          <w:sz w:val="24"/>
          <w:rtl/>
        </w:rPr>
        <w:t>הגנת</w:t>
      </w:r>
      <w:r w:rsidRPr="00622D7F">
        <w:rPr>
          <w:rFonts w:ascii="David" w:hAnsi="David"/>
          <w:sz w:val="24"/>
        </w:rPr>
        <w:t xml:space="preserve"> </w:t>
      </w:r>
      <w:r w:rsidRPr="00622D7F">
        <w:rPr>
          <w:rFonts w:ascii="David" w:hAnsi="David"/>
          <w:sz w:val="24"/>
          <w:rtl/>
        </w:rPr>
        <w:t>הפרטיות</w:t>
      </w:r>
      <w:r w:rsidRPr="00622D7F">
        <w:rPr>
          <w:rFonts w:ascii="David" w:hAnsi="David"/>
          <w:sz w:val="24"/>
        </w:rPr>
        <w:t xml:space="preserve"> </w:t>
      </w:r>
      <w:r w:rsidRPr="00622D7F">
        <w:rPr>
          <w:rFonts w:ascii="David" w:hAnsi="David"/>
          <w:sz w:val="24"/>
          <w:rtl/>
        </w:rPr>
        <w:t>התשמ</w:t>
      </w:r>
      <w:r w:rsidRPr="00622D7F">
        <w:rPr>
          <w:rFonts w:ascii="David" w:hAnsi="David"/>
          <w:sz w:val="24"/>
        </w:rPr>
        <w:t>"</w:t>
      </w:r>
      <w:r w:rsidRPr="00622D7F">
        <w:rPr>
          <w:rFonts w:ascii="David" w:hAnsi="David"/>
          <w:sz w:val="24"/>
          <w:rtl/>
        </w:rPr>
        <w:t>א</w:t>
      </w:r>
      <w:r w:rsidRPr="00E22040">
        <w:rPr>
          <w:rFonts w:ascii="David" w:hAnsi="David"/>
          <w:sz w:val="24"/>
        </w:rPr>
        <w:t xml:space="preserve"> </w:t>
      </w:r>
      <w:r w:rsidRPr="00622D7F">
        <w:rPr>
          <w:rFonts w:ascii="David" w:hAnsi="David"/>
          <w:sz w:val="24"/>
        </w:rPr>
        <w:t xml:space="preserve">1981 </w:t>
      </w:r>
      <w:r w:rsidRPr="00622D7F">
        <w:rPr>
          <w:rFonts w:ascii="David" w:hAnsi="David"/>
          <w:sz w:val="24"/>
          <w:rtl/>
        </w:rPr>
        <w:t>ותקנות</w:t>
      </w:r>
      <w:r w:rsidRPr="00622D7F">
        <w:rPr>
          <w:rFonts w:ascii="David" w:hAnsi="David"/>
          <w:sz w:val="24"/>
        </w:rPr>
        <w:t xml:space="preserve"> </w:t>
      </w:r>
      <w:r w:rsidRPr="00622D7F">
        <w:rPr>
          <w:rFonts w:ascii="David" w:hAnsi="David"/>
          <w:sz w:val="24"/>
          <w:rtl/>
        </w:rPr>
        <w:t>ההגנה</w:t>
      </w:r>
      <w:r w:rsidRPr="00622D7F">
        <w:rPr>
          <w:rFonts w:ascii="David" w:hAnsi="David"/>
          <w:sz w:val="24"/>
        </w:rPr>
        <w:t xml:space="preserve"> </w:t>
      </w:r>
      <w:r w:rsidRPr="00622D7F">
        <w:rPr>
          <w:rFonts w:ascii="David" w:hAnsi="David"/>
          <w:sz w:val="24"/>
          <w:rtl/>
        </w:rPr>
        <w:t>על</w:t>
      </w:r>
      <w:r w:rsidRPr="00622D7F">
        <w:rPr>
          <w:rFonts w:ascii="David" w:hAnsi="David" w:hint="cs"/>
          <w:sz w:val="24"/>
          <w:rtl/>
        </w:rPr>
        <w:t xml:space="preserve"> </w:t>
      </w:r>
      <w:r w:rsidRPr="00622D7F">
        <w:rPr>
          <w:rFonts w:ascii="David" w:hAnsi="David"/>
          <w:sz w:val="24"/>
          <w:rtl/>
        </w:rPr>
        <w:t>מאגרי</w:t>
      </w:r>
      <w:r w:rsidRPr="00622D7F">
        <w:rPr>
          <w:rFonts w:ascii="David" w:hAnsi="David"/>
          <w:sz w:val="24"/>
        </w:rPr>
        <w:t xml:space="preserve"> </w:t>
      </w:r>
      <w:r w:rsidRPr="00622D7F">
        <w:rPr>
          <w:rFonts w:ascii="David" w:hAnsi="David"/>
          <w:sz w:val="24"/>
          <w:rtl/>
        </w:rPr>
        <w:t>המידע</w:t>
      </w:r>
      <w:r w:rsidRPr="00622D7F">
        <w:rPr>
          <w:rFonts w:ascii="David" w:hAnsi="David"/>
          <w:sz w:val="24"/>
        </w:rPr>
        <w:t xml:space="preserve">, </w:t>
      </w:r>
      <w:r w:rsidRPr="00622D7F">
        <w:rPr>
          <w:rFonts w:ascii="David" w:hAnsi="David"/>
          <w:sz w:val="24"/>
          <w:rtl/>
        </w:rPr>
        <w:t>מחייבים</w:t>
      </w:r>
      <w:r w:rsidRPr="00622D7F">
        <w:rPr>
          <w:rFonts w:ascii="David" w:hAnsi="David"/>
          <w:sz w:val="24"/>
        </w:rPr>
        <w:t xml:space="preserve"> </w:t>
      </w:r>
      <w:r w:rsidRPr="00622D7F">
        <w:rPr>
          <w:rFonts w:ascii="David" w:hAnsi="David"/>
          <w:sz w:val="24"/>
          <w:rtl/>
        </w:rPr>
        <w:t>את</w:t>
      </w:r>
      <w:r w:rsidRPr="00622D7F">
        <w:rPr>
          <w:rFonts w:ascii="David" w:hAnsi="David"/>
          <w:sz w:val="24"/>
        </w:rPr>
        <w:t xml:space="preserve"> </w:t>
      </w:r>
      <w:r w:rsidRPr="00622D7F">
        <w:rPr>
          <w:rFonts w:ascii="David" w:hAnsi="David"/>
          <w:sz w:val="24"/>
          <w:rtl/>
        </w:rPr>
        <w:t>חסיונם</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הנתונים</w:t>
      </w:r>
      <w:r w:rsidRPr="00622D7F">
        <w:rPr>
          <w:rFonts w:ascii="David" w:hAnsi="David"/>
          <w:sz w:val="24"/>
        </w:rPr>
        <w:t xml:space="preserve"> </w:t>
      </w:r>
      <w:r w:rsidRPr="00622D7F">
        <w:rPr>
          <w:rFonts w:ascii="David" w:hAnsi="David"/>
          <w:sz w:val="24"/>
          <w:rtl/>
        </w:rPr>
        <w:t>הפרטיים</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לקוחות</w:t>
      </w:r>
      <w:r w:rsidRPr="00622D7F">
        <w:rPr>
          <w:rFonts w:ascii="David" w:hAnsi="David" w:hint="cs"/>
          <w:sz w:val="24"/>
          <w:rtl/>
        </w:rPr>
        <w:t xml:space="preserve"> </w:t>
      </w:r>
      <w:r w:rsidRPr="00622D7F">
        <w:rPr>
          <w:rFonts w:ascii="David" w:hAnsi="David"/>
          <w:sz w:val="24"/>
          <w:rtl/>
        </w:rPr>
        <w:t>היחידה</w:t>
      </w:r>
      <w:r w:rsidRPr="00622D7F">
        <w:rPr>
          <w:rFonts w:ascii="David" w:hAnsi="David"/>
          <w:sz w:val="24"/>
        </w:rPr>
        <w:t xml:space="preserve"> </w:t>
      </w:r>
      <w:r w:rsidRPr="00622D7F">
        <w:rPr>
          <w:rFonts w:ascii="David" w:hAnsi="David"/>
          <w:sz w:val="24"/>
          <w:rtl/>
        </w:rPr>
        <w:t>לשיפור</w:t>
      </w:r>
      <w:r w:rsidRPr="00622D7F">
        <w:rPr>
          <w:rFonts w:ascii="David" w:hAnsi="David"/>
          <w:sz w:val="24"/>
        </w:rPr>
        <w:t xml:space="preserve"> </w:t>
      </w:r>
      <w:r w:rsidRPr="00622D7F">
        <w:rPr>
          <w:rFonts w:ascii="David" w:hAnsi="David"/>
          <w:sz w:val="24"/>
          <w:rtl/>
        </w:rPr>
        <w:t>השירות</w:t>
      </w:r>
      <w:r w:rsidRPr="00622D7F">
        <w:rPr>
          <w:rFonts w:ascii="David" w:hAnsi="David"/>
          <w:sz w:val="24"/>
        </w:rPr>
        <w:t>.</w:t>
      </w:r>
      <w:r w:rsidRPr="00622D7F">
        <w:rPr>
          <w:rFonts w:ascii="David" w:hAnsi="David" w:hint="cs"/>
          <w:sz w:val="24"/>
          <w:rtl/>
        </w:rPr>
        <w:t xml:space="preserve"> </w:t>
      </w:r>
      <w:r w:rsidRPr="00622D7F">
        <w:rPr>
          <w:rFonts w:ascii="David" w:hAnsi="David"/>
          <w:sz w:val="24"/>
          <w:rtl/>
        </w:rPr>
        <w:t>אבטחת</w:t>
      </w:r>
      <w:r w:rsidRPr="00622D7F">
        <w:rPr>
          <w:rFonts w:ascii="David" w:hAnsi="David"/>
          <w:sz w:val="24"/>
        </w:rPr>
        <w:t xml:space="preserve"> </w:t>
      </w:r>
      <w:r w:rsidRPr="00622D7F">
        <w:rPr>
          <w:rFonts w:ascii="David" w:hAnsi="David"/>
          <w:sz w:val="24"/>
          <w:rtl/>
        </w:rPr>
        <w:t>רשומות</w:t>
      </w:r>
      <w:r w:rsidRPr="00622D7F">
        <w:rPr>
          <w:rFonts w:ascii="David" w:hAnsi="David"/>
          <w:sz w:val="24"/>
        </w:rPr>
        <w:t xml:space="preserve"> </w:t>
      </w:r>
      <w:r w:rsidRPr="00622D7F">
        <w:rPr>
          <w:rFonts w:ascii="David" w:hAnsi="David"/>
          <w:sz w:val="24"/>
          <w:rtl/>
        </w:rPr>
        <w:t>מסמכי</w:t>
      </w:r>
      <w:r w:rsidRPr="00622D7F">
        <w:rPr>
          <w:rFonts w:ascii="David" w:hAnsi="David"/>
          <w:sz w:val="24"/>
        </w:rPr>
        <w:t xml:space="preserve"> </w:t>
      </w:r>
      <w:r w:rsidRPr="00622D7F">
        <w:rPr>
          <w:rFonts w:ascii="David" w:hAnsi="David"/>
          <w:sz w:val="24"/>
          <w:rtl/>
        </w:rPr>
        <w:t>היחידה</w:t>
      </w:r>
      <w:r w:rsidRPr="00622D7F">
        <w:rPr>
          <w:rFonts w:ascii="David" w:hAnsi="David"/>
          <w:sz w:val="24"/>
        </w:rPr>
        <w:t xml:space="preserve"> </w:t>
      </w:r>
      <w:r w:rsidRPr="00622D7F">
        <w:rPr>
          <w:rFonts w:ascii="David" w:hAnsi="David"/>
          <w:sz w:val="24"/>
          <w:rtl/>
        </w:rPr>
        <w:t>לשיפור</w:t>
      </w:r>
      <w:r w:rsidRPr="00622D7F">
        <w:rPr>
          <w:rFonts w:ascii="David" w:hAnsi="David"/>
          <w:sz w:val="24"/>
        </w:rPr>
        <w:t xml:space="preserve"> </w:t>
      </w:r>
      <w:r w:rsidRPr="00622D7F">
        <w:rPr>
          <w:rFonts w:ascii="David" w:hAnsi="David"/>
          <w:sz w:val="24"/>
          <w:rtl/>
        </w:rPr>
        <w:t>השירות</w:t>
      </w:r>
      <w:r w:rsidRPr="00622D7F">
        <w:rPr>
          <w:rFonts w:ascii="David" w:hAnsi="David"/>
          <w:sz w:val="24"/>
        </w:rPr>
        <w:t xml:space="preserve"> </w:t>
      </w:r>
      <w:r w:rsidRPr="00622D7F">
        <w:rPr>
          <w:rFonts w:ascii="David" w:hAnsi="David"/>
          <w:sz w:val="24"/>
          <w:rtl/>
        </w:rPr>
        <w:t>אשר</w:t>
      </w:r>
      <w:r w:rsidRPr="00622D7F">
        <w:rPr>
          <w:rFonts w:ascii="David" w:hAnsi="David"/>
          <w:sz w:val="24"/>
        </w:rPr>
        <w:t xml:space="preserve"> </w:t>
      </w:r>
      <w:r w:rsidRPr="00622D7F">
        <w:rPr>
          <w:rFonts w:ascii="David" w:hAnsi="David"/>
          <w:sz w:val="24"/>
          <w:rtl/>
        </w:rPr>
        <w:t>אין</w:t>
      </w:r>
      <w:r w:rsidRPr="00622D7F">
        <w:rPr>
          <w:rFonts w:ascii="David" w:hAnsi="David"/>
          <w:sz w:val="24"/>
        </w:rPr>
        <w:t xml:space="preserve"> </w:t>
      </w:r>
      <w:r w:rsidRPr="00622D7F">
        <w:rPr>
          <w:rFonts w:ascii="David" w:hAnsi="David"/>
          <w:sz w:val="24"/>
          <w:rtl/>
        </w:rPr>
        <w:t>בהם</w:t>
      </w:r>
      <w:r w:rsidRPr="00622D7F">
        <w:rPr>
          <w:rFonts w:ascii="David" w:hAnsi="David"/>
          <w:sz w:val="24"/>
        </w:rPr>
        <w:t xml:space="preserve"> </w:t>
      </w:r>
      <w:r w:rsidRPr="00622D7F">
        <w:rPr>
          <w:rFonts w:ascii="David" w:hAnsi="David"/>
          <w:sz w:val="24"/>
          <w:rtl/>
        </w:rPr>
        <w:t>יותר</w:t>
      </w:r>
      <w:r w:rsidRPr="00622D7F">
        <w:rPr>
          <w:rFonts w:ascii="David" w:hAnsi="David"/>
          <w:sz w:val="24"/>
        </w:rPr>
        <w:t xml:space="preserve"> </w:t>
      </w:r>
      <w:r w:rsidRPr="00622D7F">
        <w:rPr>
          <w:rFonts w:ascii="David" w:hAnsi="David"/>
          <w:sz w:val="24"/>
          <w:rtl/>
        </w:rPr>
        <w:t>שימוש</w:t>
      </w:r>
      <w:r w:rsidRPr="00622D7F">
        <w:rPr>
          <w:rFonts w:ascii="David" w:hAnsi="David"/>
          <w:sz w:val="24"/>
        </w:rPr>
        <w:t xml:space="preserve"> </w:t>
      </w:r>
      <w:r w:rsidRPr="00622D7F">
        <w:rPr>
          <w:rFonts w:ascii="David" w:hAnsi="David"/>
          <w:sz w:val="24"/>
          <w:rtl/>
        </w:rPr>
        <w:t>עשויים</w:t>
      </w:r>
      <w:r w:rsidRPr="00622D7F">
        <w:rPr>
          <w:rFonts w:ascii="David" w:hAnsi="David"/>
          <w:sz w:val="24"/>
        </w:rPr>
        <w:t xml:space="preserve"> </w:t>
      </w:r>
      <w:r w:rsidRPr="00622D7F">
        <w:rPr>
          <w:rFonts w:ascii="David" w:hAnsi="David"/>
          <w:sz w:val="24"/>
          <w:rtl/>
        </w:rPr>
        <w:t>להכיל</w:t>
      </w:r>
      <w:r w:rsidRPr="00622D7F">
        <w:rPr>
          <w:rFonts w:ascii="David" w:hAnsi="David"/>
          <w:sz w:val="24"/>
        </w:rPr>
        <w:t xml:space="preserve"> </w:t>
      </w:r>
      <w:r w:rsidRPr="00622D7F">
        <w:rPr>
          <w:rFonts w:ascii="David" w:hAnsi="David"/>
          <w:sz w:val="24"/>
          <w:rtl/>
        </w:rPr>
        <w:t>מידע</w:t>
      </w:r>
      <w:r w:rsidRPr="00622D7F">
        <w:rPr>
          <w:rFonts w:ascii="David" w:hAnsi="David"/>
          <w:sz w:val="24"/>
        </w:rPr>
        <w:t xml:space="preserve"> </w:t>
      </w:r>
      <w:r w:rsidRPr="00622D7F">
        <w:rPr>
          <w:rFonts w:ascii="David" w:hAnsi="David"/>
          <w:sz w:val="24"/>
          <w:rtl/>
        </w:rPr>
        <w:t>אישי</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לקוחותיה</w:t>
      </w:r>
      <w:r w:rsidRPr="00E22040">
        <w:rPr>
          <w:rFonts w:ascii="David" w:hAnsi="David" w:hint="cs"/>
          <w:sz w:val="24"/>
          <w:rtl/>
        </w:rPr>
        <w:t>.</w:t>
      </w:r>
    </w:p>
    <w:p w:rsidR="00277D21" w:rsidRPr="00622D7F" w:rsidRDefault="00277D21" w:rsidP="00277D21">
      <w:pPr>
        <w:pStyle w:val="ae"/>
        <w:numPr>
          <w:ilvl w:val="0"/>
          <w:numId w:val="272"/>
        </w:numPr>
        <w:autoSpaceDE w:val="0"/>
        <w:autoSpaceDN w:val="0"/>
        <w:adjustRightInd w:val="0"/>
        <w:spacing w:after="0" w:line="240" w:lineRule="auto"/>
        <w:jc w:val="both"/>
        <w:rPr>
          <w:rFonts w:ascii="David" w:hAnsi="David"/>
          <w:sz w:val="24"/>
          <w:rtl/>
        </w:rPr>
      </w:pPr>
      <w:r>
        <w:rPr>
          <w:rFonts w:ascii="David" w:hAnsi="David" w:hint="cs"/>
          <w:sz w:val="24"/>
          <w:rtl/>
        </w:rPr>
        <w:t>ע</w:t>
      </w:r>
      <w:r w:rsidRPr="00622D7F">
        <w:rPr>
          <w:rFonts w:ascii="David" w:hAnsi="David" w:hint="cs"/>
          <w:sz w:val="24"/>
          <w:rtl/>
        </w:rPr>
        <w:t>ל הספק לעמוד בחוק הגנת הפרטיות.</w:t>
      </w:r>
    </w:p>
    <w:p w:rsidR="00277D21" w:rsidRPr="00622D7F" w:rsidRDefault="00277D21" w:rsidP="00277D21">
      <w:pPr>
        <w:pStyle w:val="ae"/>
        <w:numPr>
          <w:ilvl w:val="0"/>
          <w:numId w:val="272"/>
        </w:numPr>
        <w:autoSpaceDE w:val="0"/>
        <w:autoSpaceDN w:val="0"/>
        <w:adjustRightInd w:val="0"/>
        <w:spacing w:after="0" w:line="240" w:lineRule="auto"/>
        <w:jc w:val="both"/>
        <w:rPr>
          <w:rFonts w:ascii="David" w:hAnsi="David"/>
          <w:sz w:val="24"/>
        </w:rPr>
      </w:pPr>
      <w:r w:rsidRPr="00622D7F">
        <w:rPr>
          <w:rFonts w:ascii="David" w:hAnsi="David"/>
          <w:sz w:val="24"/>
          <w:rtl/>
        </w:rPr>
        <w:t>על</w:t>
      </w:r>
      <w:r w:rsidRPr="00622D7F">
        <w:rPr>
          <w:rFonts w:ascii="David" w:hAnsi="David"/>
          <w:sz w:val="24"/>
        </w:rPr>
        <w:t xml:space="preserve"> </w:t>
      </w:r>
      <w:r w:rsidRPr="00622D7F">
        <w:rPr>
          <w:rFonts w:ascii="David" w:hAnsi="David"/>
          <w:sz w:val="24"/>
          <w:rtl/>
        </w:rPr>
        <w:t>הספק</w:t>
      </w:r>
      <w:r w:rsidRPr="00622D7F">
        <w:rPr>
          <w:rFonts w:ascii="David" w:hAnsi="David"/>
          <w:sz w:val="24"/>
        </w:rPr>
        <w:t xml:space="preserve"> </w:t>
      </w:r>
      <w:r w:rsidRPr="00622D7F">
        <w:rPr>
          <w:rFonts w:ascii="David" w:hAnsi="David"/>
          <w:sz w:val="24"/>
          <w:rtl/>
        </w:rPr>
        <w:t>להיות</w:t>
      </w:r>
      <w:r w:rsidRPr="00622D7F">
        <w:rPr>
          <w:rFonts w:ascii="David" w:hAnsi="David"/>
          <w:sz w:val="24"/>
        </w:rPr>
        <w:t xml:space="preserve"> </w:t>
      </w:r>
      <w:r w:rsidRPr="00622D7F">
        <w:rPr>
          <w:rFonts w:ascii="David" w:hAnsi="David"/>
          <w:sz w:val="24"/>
          <w:rtl/>
        </w:rPr>
        <w:t>אחראי</w:t>
      </w:r>
      <w:r w:rsidRPr="00622D7F">
        <w:rPr>
          <w:rFonts w:ascii="David" w:hAnsi="David" w:hint="cs"/>
          <w:sz w:val="24"/>
          <w:rtl/>
        </w:rPr>
        <w:t xml:space="preserve"> </w:t>
      </w:r>
      <w:r w:rsidRPr="00622D7F">
        <w:rPr>
          <w:rFonts w:ascii="David" w:hAnsi="David"/>
          <w:sz w:val="24"/>
          <w:rtl/>
        </w:rPr>
        <w:t>ולוודא</w:t>
      </w:r>
      <w:r w:rsidRPr="00622D7F">
        <w:rPr>
          <w:rFonts w:ascii="David" w:hAnsi="David"/>
          <w:sz w:val="24"/>
        </w:rPr>
        <w:t xml:space="preserve"> </w:t>
      </w:r>
      <w:r w:rsidRPr="00622D7F">
        <w:rPr>
          <w:rFonts w:ascii="David" w:hAnsi="David"/>
          <w:sz w:val="24"/>
          <w:rtl/>
        </w:rPr>
        <w:t>שמידע</w:t>
      </w:r>
      <w:r w:rsidRPr="00622D7F">
        <w:rPr>
          <w:rFonts w:ascii="David" w:hAnsi="David"/>
          <w:sz w:val="24"/>
        </w:rPr>
        <w:t xml:space="preserve"> </w:t>
      </w:r>
      <w:r w:rsidRPr="00622D7F">
        <w:rPr>
          <w:rFonts w:ascii="David" w:hAnsi="David"/>
          <w:sz w:val="24"/>
          <w:rtl/>
        </w:rPr>
        <w:t>זה</w:t>
      </w:r>
      <w:r w:rsidRPr="00622D7F">
        <w:rPr>
          <w:rFonts w:ascii="David" w:hAnsi="David"/>
          <w:sz w:val="24"/>
        </w:rPr>
        <w:t xml:space="preserve"> </w:t>
      </w:r>
      <w:r w:rsidRPr="00622D7F">
        <w:rPr>
          <w:rFonts w:ascii="David" w:hAnsi="David"/>
          <w:sz w:val="24"/>
          <w:rtl/>
        </w:rPr>
        <w:t>לא</w:t>
      </w:r>
      <w:r w:rsidRPr="00622D7F">
        <w:rPr>
          <w:rFonts w:ascii="David" w:hAnsi="David"/>
          <w:sz w:val="24"/>
        </w:rPr>
        <w:t xml:space="preserve"> </w:t>
      </w:r>
      <w:r w:rsidRPr="00622D7F">
        <w:rPr>
          <w:rFonts w:ascii="David" w:hAnsi="David"/>
          <w:sz w:val="24"/>
          <w:rtl/>
        </w:rPr>
        <w:t>ייחשף</w:t>
      </w:r>
      <w:r w:rsidRPr="00622D7F">
        <w:rPr>
          <w:rFonts w:ascii="David" w:hAnsi="David"/>
          <w:sz w:val="24"/>
        </w:rPr>
        <w:t xml:space="preserve"> </w:t>
      </w:r>
      <w:r w:rsidRPr="00622D7F">
        <w:rPr>
          <w:rFonts w:ascii="David" w:hAnsi="David"/>
          <w:sz w:val="24"/>
          <w:rtl/>
        </w:rPr>
        <w:t>בפני</w:t>
      </w:r>
      <w:r w:rsidRPr="00622D7F">
        <w:rPr>
          <w:rFonts w:ascii="David" w:hAnsi="David"/>
          <w:sz w:val="24"/>
        </w:rPr>
        <w:t xml:space="preserve"> </w:t>
      </w:r>
      <w:r w:rsidRPr="00622D7F">
        <w:rPr>
          <w:rFonts w:ascii="David" w:hAnsi="David"/>
          <w:sz w:val="24"/>
          <w:rtl/>
        </w:rPr>
        <w:t>גורמים</w:t>
      </w:r>
      <w:r w:rsidRPr="00622D7F">
        <w:rPr>
          <w:rFonts w:ascii="David" w:hAnsi="David"/>
          <w:sz w:val="24"/>
        </w:rPr>
        <w:t xml:space="preserve"> </w:t>
      </w:r>
      <w:r w:rsidRPr="00622D7F">
        <w:rPr>
          <w:rFonts w:ascii="David" w:hAnsi="David"/>
          <w:sz w:val="24"/>
          <w:rtl/>
        </w:rPr>
        <w:t>זרים</w:t>
      </w:r>
      <w:r w:rsidRPr="00622D7F">
        <w:rPr>
          <w:rFonts w:ascii="David" w:hAnsi="David"/>
          <w:sz w:val="24"/>
        </w:rPr>
        <w:t xml:space="preserve"> </w:t>
      </w:r>
      <w:r w:rsidRPr="00622D7F">
        <w:rPr>
          <w:rFonts w:ascii="David" w:hAnsi="David"/>
          <w:sz w:val="24"/>
          <w:rtl/>
        </w:rPr>
        <w:t>כמו</w:t>
      </w:r>
      <w:r w:rsidRPr="00622D7F">
        <w:rPr>
          <w:rFonts w:ascii="David" w:hAnsi="David"/>
          <w:sz w:val="24"/>
        </w:rPr>
        <w:t xml:space="preserve"> </w:t>
      </w:r>
      <w:r w:rsidRPr="00622D7F">
        <w:rPr>
          <w:rFonts w:ascii="David" w:hAnsi="David"/>
          <w:sz w:val="24"/>
          <w:rtl/>
        </w:rPr>
        <w:t>גם</w:t>
      </w:r>
      <w:r w:rsidRPr="00622D7F">
        <w:rPr>
          <w:rFonts w:ascii="David" w:hAnsi="David"/>
          <w:sz w:val="24"/>
        </w:rPr>
        <w:t xml:space="preserve"> </w:t>
      </w:r>
      <w:r w:rsidRPr="00622D7F">
        <w:rPr>
          <w:rFonts w:ascii="David" w:hAnsi="David"/>
          <w:sz w:val="24"/>
          <w:rtl/>
        </w:rPr>
        <w:t>בלתי</w:t>
      </w:r>
      <w:r w:rsidRPr="00622D7F">
        <w:rPr>
          <w:rFonts w:ascii="David" w:hAnsi="David"/>
          <w:sz w:val="24"/>
        </w:rPr>
        <w:t xml:space="preserve"> </w:t>
      </w:r>
      <w:r w:rsidRPr="00622D7F">
        <w:rPr>
          <w:rFonts w:ascii="David" w:hAnsi="David"/>
          <w:sz w:val="24"/>
          <w:rtl/>
        </w:rPr>
        <w:t>מורשים</w:t>
      </w:r>
      <w:r w:rsidRPr="00622D7F">
        <w:rPr>
          <w:rFonts w:ascii="David" w:hAnsi="David"/>
          <w:sz w:val="24"/>
        </w:rPr>
        <w:t>.</w:t>
      </w:r>
    </w:p>
    <w:p w:rsidR="00277D21" w:rsidRPr="00E22040" w:rsidRDefault="00277D21" w:rsidP="00277D21">
      <w:pPr>
        <w:pStyle w:val="ae"/>
        <w:numPr>
          <w:ilvl w:val="0"/>
          <w:numId w:val="272"/>
        </w:numPr>
        <w:spacing w:after="160" w:line="259" w:lineRule="auto"/>
        <w:jc w:val="both"/>
        <w:rPr>
          <w:rFonts w:ascii="David" w:hAnsi="David"/>
          <w:sz w:val="24"/>
          <w:rtl/>
        </w:rPr>
      </w:pPr>
      <w:r w:rsidRPr="00622D7F">
        <w:rPr>
          <w:rFonts w:ascii="David" w:hAnsi="David"/>
          <w:sz w:val="24"/>
          <w:rtl/>
        </w:rPr>
        <w:t>על</w:t>
      </w:r>
      <w:r w:rsidRPr="00622D7F">
        <w:rPr>
          <w:rFonts w:ascii="David" w:hAnsi="David"/>
          <w:sz w:val="24"/>
        </w:rPr>
        <w:t xml:space="preserve"> </w:t>
      </w:r>
      <w:r w:rsidRPr="00622D7F">
        <w:rPr>
          <w:rFonts w:ascii="David" w:hAnsi="David"/>
          <w:sz w:val="24"/>
          <w:rtl/>
        </w:rPr>
        <w:t>הספק</w:t>
      </w:r>
      <w:r w:rsidRPr="00622D7F">
        <w:rPr>
          <w:rFonts w:ascii="David" w:hAnsi="David"/>
          <w:sz w:val="24"/>
        </w:rPr>
        <w:t xml:space="preserve"> </w:t>
      </w:r>
      <w:r w:rsidRPr="00622D7F">
        <w:rPr>
          <w:rFonts w:ascii="David" w:hAnsi="David"/>
          <w:sz w:val="24"/>
          <w:rtl/>
        </w:rPr>
        <w:t>לנהל</w:t>
      </w:r>
      <w:r w:rsidRPr="00622D7F">
        <w:rPr>
          <w:rFonts w:ascii="David" w:hAnsi="David"/>
          <w:sz w:val="24"/>
        </w:rPr>
        <w:t xml:space="preserve"> </w:t>
      </w:r>
      <w:r w:rsidRPr="00622D7F">
        <w:rPr>
          <w:rFonts w:ascii="David" w:hAnsi="David"/>
          <w:sz w:val="24"/>
          <w:rtl/>
        </w:rPr>
        <w:t>תהליך</w:t>
      </w:r>
      <w:r w:rsidRPr="00622D7F">
        <w:rPr>
          <w:rFonts w:ascii="David" w:hAnsi="David"/>
          <w:sz w:val="24"/>
        </w:rPr>
        <w:t xml:space="preserve"> </w:t>
      </w:r>
      <w:r w:rsidRPr="00622D7F">
        <w:rPr>
          <w:rFonts w:ascii="David" w:hAnsi="David"/>
          <w:sz w:val="24"/>
          <w:rtl/>
        </w:rPr>
        <w:t>מובנה</w:t>
      </w:r>
      <w:r w:rsidRPr="00622D7F">
        <w:rPr>
          <w:rFonts w:ascii="David" w:hAnsi="David"/>
          <w:sz w:val="24"/>
        </w:rPr>
        <w:t xml:space="preserve"> </w:t>
      </w:r>
      <w:r w:rsidRPr="00622D7F">
        <w:rPr>
          <w:rFonts w:ascii="David" w:hAnsi="David"/>
          <w:sz w:val="24"/>
          <w:rtl/>
        </w:rPr>
        <w:t>ומסודר</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אחסון</w:t>
      </w:r>
      <w:r w:rsidRPr="00622D7F">
        <w:rPr>
          <w:rFonts w:ascii="David" w:hAnsi="David"/>
          <w:sz w:val="24"/>
        </w:rPr>
        <w:t xml:space="preserve"> </w:t>
      </w:r>
      <w:r w:rsidRPr="00622D7F">
        <w:rPr>
          <w:rFonts w:ascii="David" w:hAnsi="David"/>
          <w:sz w:val="24"/>
          <w:rtl/>
        </w:rPr>
        <w:t>ומחיקה</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Pr>
          <w:rFonts w:ascii="David" w:hAnsi="David"/>
          <w:sz w:val="24"/>
          <w:rtl/>
        </w:rPr>
        <w:t>רשומו</w:t>
      </w:r>
      <w:r>
        <w:rPr>
          <w:rFonts w:ascii="David" w:hAnsi="David" w:hint="cs"/>
          <w:sz w:val="24"/>
          <w:rtl/>
        </w:rPr>
        <w:t>ת</w:t>
      </w:r>
      <w:r w:rsidRPr="00E22040">
        <w:rPr>
          <w:rFonts w:ascii="David" w:hAnsi="David" w:hint="cs"/>
          <w:sz w:val="24"/>
          <w:rtl/>
        </w:rPr>
        <w:t>.</w:t>
      </w:r>
    </w:p>
    <w:p w:rsidR="00277D21" w:rsidRDefault="00277D21" w:rsidP="00277D21">
      <w:pPr>
        <w:jc w:val="both"/>
        <w:rPr>
          <w:rtl/>
        </w:rPr>
      </w:pPr>
    </w:p>
    <w:p w:rsidR="00277D21" w:rsidRPr="007D5A87" w:rsidRDefault="00277D21" w:rsidP="007D5A87">
      <w:pPr>
        <w:autoSpaceDE w:val="0"/>
        <w:autoSpaceDN w:val="0"/>
        <w:adjustRightInd w:val="0"/>
        <w:spacing w:after="0" w:line="240" w:lineRule="auto"/>
        <w:jc w:val="both"/>
        <w:rPr>
          <w:rFonts w:ascii="David" w:hAnsi="David"/>
          <w:sz w:val="24"/>
          <w:rtl/>
        </w:rPr>
      </w:pPr>
      <w:r w:rsidRPr="007D5A87">
        <w:rPr>
          <w:rFonts w:ascii="David" w:hAnsi="David" w:hint="eastAsia"/>
          <w:b/>
          <w:bCs/>
          <w:sz w:val="24"/>
          <w:rtl/>
        </w:rPr>
        <w:t>תשתיות</w:t>
      </w:r>
      <w:r w:rsidRPr="007D5A87">
        <w:rPr>
          <w:rFonts w:ascii="David" w:hAnsi="David"/>
          <w:b/>
          <w:bCs/>
          <w:sz w:val="24"/>
          <w:rtl/>
        </w:rPr>
        <w:t>:</w:t>
      </w:r>
    </w:p>
    <w:p w:rsidR="00277D21" w:rsidRPr="00622D7F" w:rsidRDefault="00277D21" w:rsidP="00277D21">
      <w:pPr>
        <w:pStyle w:val="ae"/>
        <w:numPr>
          <w:ilvl w:val="0"/>
          <w:numId w:val="275"/>
        </w:numPr>
        <w:autoSpaceDE w:val="0"/>
        <w:autoSpaceDN w:val="0"/>
        <w:adjustRightInd w:val="0"/>
        <w:spacing w:after="0" w:line="240" w:lineRule="auto"/>
        <w:jc w:val="both"/>
        <w:rPr>
          <w:rFonts w:ascii="David" w:hAnsi="David"/>
          <w:sz w:val="24"/>
        </w:rPr>
      </w:pPr>
      <w:r w:rsidRPr="00622D7F">
        <w:rPr>
          <w:rFonts w:ascii="David" w:hAnsi="David"/>
          <w:sz w:val="24"/>
          <w:rtl/>
        </w:rPr>
        <w:t>למוקד</w:t>
      </w:r>
      <w:r w:rsidRPr="00622D7F">
        <w:rPr>
          <w:rFonts w:ascii="David" w:hAnsi="David"/>
          <w:sz w:val="24"/>
        </w:rPr>
        <w:t xml:space="preserve"> </w:t>
      </w:r>
      <w:r w:rsidRPr="00622D7F">
        <w:rPr>
          <w:rFonts w:ascii="David" w:hAnsi="David"/>
          <w:sz w:val="24"/>
          <w:rtl/>
        </w:rPr>
        <w:t>יהיו</w:t>
      </w:r>
      <w:r w:rsidRPr="00622D7F">
        <w:rPr>
          <w:rFonts w:ascii="David" w:hAnsi="David"/>
          <w:sz w:val="24"/>
        </w:rPr>
        <w:t xml:space="preserve"> </w:t>
      </w:r>
      <w:r w:rsidRPr="00622D7F">
        <w:rPr>
          <w:rFonts w:ascii="David" w:hAnsi="David"/>
          <w:sz w:val="24"/>
          <w:rtl/>
        </w:rPr>
        <w:t>שירותי</w:t>
      </w:r>
      <w:r w:rsidRPr="00622D7F">
        <w:rPr>
          <w:rFonts w:ascii="David" w:hAnsi="David"/>
          <w:sz w:val="24"/>
        </w:rPr>
        <w:t xml:space="preserve"> </w:t>
      </w:r>
      <w:r w:rsidRPr="00622D7F">
        <w:rPr>
          <w:rFonts w:ascii="David" w:hAnsi="David"/>
          <w:sz w:val="24"/>
          <w:rtl/>
        </w:rPr>
        <w:t>תחזוקה</w:t>
      </w:r>
      <w:r w:rsidRPr="00622D7F">
        <w:rPr>
          <w:rFonts w:ascii="David" w:hAnsi="David"/>
          <w:sz w:val="24"/>
        </w:rPr>
        <w:t xml:space="preserve"> </w:t>
      </w:r>
      <w:r w:rsidRPr="00622D7F">
        <w:rPr>
          <w:rFonts w:ascii="David" w:hAnsi="David"/>
          <w:sz w:val="24"/>
          <w:rtl/>
        </w:rPr>
        <w:t>זמינים</w:t>
      </w:r>
      <w:r w:rsidRPr="00622D7F">
        <w:rPr>
          <w:rFonts w:ascii="David" w:hAnsi="David"/>
          <w:sz w:val="24"/>
        </w:rPr>
        <w:t xml:space="preserve"> </w:t>
      </w:r>
      <w:r w:rsidRPr="00622D7F">
        <w:rPr>
          <w:rFonts w:ascii="David" w:hAnsi="David"/>
          <w:sz w:val="24"/>
          <w:rtl/>
        </w:rPr>
        <w:t>לטיפול</w:t>
      </w:r>
      <w:r w:rsidRPr="00622D7F">
        <w:rPr>
          <w:rFonts w:ascii="David" w:hAnsi="David"/>
          <w:sz w:val="24"/>
        </w:rPr>
        <w:t xml:space="preserve"> </w:t>
      </w:r>
      <w:r w:rsidRPr="00622D7F">
        <w:rPr>
          <w:rFonts w:ascii="David" w:hAnsi="David"/>
          <w:sz w:val="24"/>
          <w:rtl/>
        </w:rPr>
        <w:t>בתקלות</w:t>
      </w:r>
      <w:r w:rsidRPr="00622D7F">
        <w:rPr>
          <w:rFonts w:ascii="David" w:hAnsi="David"/>
          <w:sz w:val="24"/>
        </w:rPr>
        <w:t xml:space="preserve"> </w:t>
      </w:r>
      <w:r w:rsidRPr="00622D7F">
        <w:rPr>
          <w:rFonts w:ascii="David" w:hAnsi="David"/>
          <w:sz w:val="24"/>
          <w:rtl/>
        </w:rPr>
        <w:t>חשמל</w:t>
      </w:r>
      <w:r w:rsidRPr="00622D7F">
        <w:rPr>
          <w:rFonts w:ascii="David" w:hAnsi="David"/>
          <w:sz w:val="24"/>
        </w:rPr>
        <w:t xml:space="preserve">, </w:t>
      </w:r>
      <w:r w:rsidRPr="00622D7F">
        <w:rPr>
          <w:rFonts w:ascii="David" w:hAnsi="David"/>
          <w:sz w:val="24"/>
          <w:rtl/>
        </w:rPr>
        <w:t>מזגנים</w:t>
      </w:r>
      <w:r w:rsidRPr="00622D7F">
        <w:rPr>
          <w:rFonts w:ascii="David" w:hAnsi="David"/>
          <w:sz w:val="24"/>
        </w:rPr>
        <w:t xml:space="preserve">, </w:t>
      </w:r>
      <w:r w:rsidRPr="00622D7F">
        <w:rPr>
          <w:rFonts w:ascii="David" w:hAnsi="David"/>
          <w:sz w:val="24"/>
          <w:rtl/>
        </w:rPr>
        <w:t>מחשוב</w:t>
      </w:r>
      <w:r w:rsidRPr="00622D7F">
        <w:rPr>
          <w:rFonts w:ascii="David" w:hAnsi="David"/>
          <w:sz w:val="24"/>
        </w:rPr>
        <w:t xml:space="preserve">, </w:t>
      </w:r>
      <w:r w:rsidRPr="00622D7F">
        <w:rPr>
          <w:rFonts w:ascii="David" w:hAnsi="David"/>
          <w:sz w:val="24"/>
          <w:rtl/>
        </w:rPr>
        <w:t>טלפוניה</w:t>
      </w:r>
      <w:r w:rsidRPr="00622D7F">
        <w:rPr>
          <w:rFonts w:ascii="David" w:hAnsi="David"/>
          <w:sz w:val="24"/>
        </w:rPr>
        <w:t>,</w:t>
      </w:r>
    </w:p>
    <w:p w:rsidR="00277D21" w:rsidRPr="00622D7F" w:rsidRDefault="00277D21" w:rsidP="00277D21">
      <w:pPr>
        <w:pStyle w:val="ae"/>
        <w:autoSpaceDE w:val="0"/>
        <w:autoSpaceDN w:val="0"/>
        <w:adjustRightInd w:val="0"/>
        <w:spacing w:after="0" w:line="240" w:lineRule="auto"/>
        <w:jc w:val="both"/>
        <w:rPr>
          <w:rFonts w:ascii="David" w:hAnsi="David"/>
          <w:sz w:val="24"/>
          <w:rtl/>
        </w:rPr>
      </w:pPr>
      <w:r w:rsidRPr="00622D7F">
        <w:rPr>
          <w:rFonts w:ascii="David" w:hAnsi="David"/>
          <w:sz w:val="24"/>
          <w:rtl/>
        </w:rPr>
        <w:t>תקשורת</w:t>
      </w:r>
      <w:r w:rsidRPr="00622D7F">
        <w:rPr>
          <w:rFonts w:ascii="David" w:hAnsi="David"/>
          <w:sz w:val="24"/>
        </w:rPr>
        <w:t xml:space="preserve"> </w:t>
      </w:r>
      <w:r w:rsidRPr="00622D7F">
        <w:rPr>
          <w:rFonts w:ascii="David" w:hAnsi="David"/>
          <w:sz w:val="24"/>
          <w:rtl/>
        </w:rPr>
        <w:t>וכו</w:t>
      </w:r>
      <w:r w:rsidRPr="00622D7F">
        <w:rPr>
          <w:rFonts w:ascii="David" w:hAnsi="David"/>
          <w:sz w:val="24"/>
        </w:rPr>
        <w:t xml:space="preserve">' </w:t>
      </w:r>
      <w:r w:rsidRPr="00622D7F">
        <w:rPr>
          <w:rFonts w:ascii="David" w:hAnsi="David"/>
          <w:sz w:val="24"/>
          <w:rtl/>
        </w:rPr>
        <w:t>במתכונת</w:t>
      </w:r>
      <w:r w:rsidRPr="00622D7F">
        <w:rPr>
          <w:rFonts w:ascii="David" w:hAnsi="David"/>
          <w:sz w:val="24"/>
        </w:rPr>
        <w:t xml:space="preserve"> </w:t>
      </w:r>
      <w:r w:rsidRPr="00622D7F">
        <w:rPr>
          <w:rFonts w:ascii="David" w:hAnsi="David"/>
          <w:sz w:val="24"/>
          <w:rtl/>
        </w:rPr>
        <w:t>התומכת</w:t>
      </w:r>
      <w:r w:rsidRPr="00622D7F">
        <w:rPr>
          <w:rFonts w:ascii="David" w:hAnsi="David"/>
          <w:sz w:val="24"/>
        </w:rPr>
        <w:t xml:space="preserve"> </w:t>
      </w:r>
      <w:r w:rsidRPr="00622D7F">
        <w:rPr>
          <w:rFonts w:ascii="David" w:hAnsi="David"/>
          <w:sz w:val="24"/>
          <w:rtl/>
        </w:rPr>
        <w:t>את</w:t>
      </w:r>
      <w:r w:rsidRPr="00622D7F">
        <w:rPr>
          <w:rFonts w:ascii="David" w:hAnsi="David"/>
          <w:sz w:val="24"/>
        </w:rPr>
        <w:t xml:space="preserve"> </w:t>
      </w:r>
      <w:r w:rsidRPr="00622D7F">
        <w:rPr>
          <w:rFonts w:ascii="David" w:hAnsi="David"/>
          <w:sz w:val="24"/>
          <w:rtl/>
        </w:rPr>
        <w:t>פעילות</w:t>
      </w:r>
      <w:r w:rsidRPr="00622D7F">
        <w:rPr>
          <w:rFonts w:ascii="David" w:hAnsi="David"/>
          <w:sz w:val="24"/>
        </w:rPr>
        <w:t xml:space="preserve"> </w:t>
      </w:r>
      <w:r w:rsidRPr="00622D7F">
        <w:rPr>
          <w:rFonts w:ascii="David" w:hAnsi="David"/>
          <w:sz w:val="24"/>
          <w:rtl/>
        </w:rPr>
        <w:t>המוקד</w:t>
      </w:r>
      <w:r w:rsidRPr="00622D7F">
        <w:rPr>
          <w:rFonts w:ascii="David" w:hAnsi="David"/>
          <w:sz w:val="24"/>
        </w:rPr>
        <w:t>.</w:t>
      </w:r>
    </w:p>
    <w:p w:rsidR="00277D21" w:rsidRDefault="00277D21" w:rsidP="00277D21">
      <w:pPr>
        <w:autoSpaceDE w:val="0"/>
        <w:autoSpaceDN w:val="0"/>
        <w:adjustRightInd w:val="0"/>
        <w:spacing w:after="0" w:line="240" w:lineRule="auto"/>
        <w:jc w:val="both"/>
        <w:rPr>
          <w:rFonts w:ascii="David" w:hAnsi="David"/>
          <w:sz w:val="24"/>
          <w:rtl/>
        </w:rPr>
      </w:pPr>
    </w:p>
    <w:p w:rsidR="00277D21" w:rsidRPr="00622D7F" w:rsidRDefault="00277D21" w:rsidP="00277D21">
      <w:pPr>
        <w:pStyle w:val="ae"/>
        <w:numPr>
          <w:ilvl w:val="0"/>
          <w:numId w:val="274"/>
        </w:numPr>
        <w:autoSpaceDE w:val="0"/>
        <w:autoSpaceDN w:val="0"/>
        <w:adjustRightInd w:val="0"/>
        <w:spacing w:after="0" w:line="240" w:lineRule="auto"/>
        <w:jc w:val="both"/>
        <w:rPr>
          <w:rFonts w:ascii="David" w:hAnsi="David"/>
          <w:sz w:val="24"/>
        </w:rPr>
      </w:pPr>
      <w:r w:rsidRPr="00622D7F">
        <w:rPr>
          <w:rFonts w:ascii="David" w:hAnsi="David"/>
          <w:sz w:val="24"/>
          <w:rtl/>
        </w:rPr>
        <w:t>משאבי</w:t>
      </w:r>
      <w:r w:rsidRPr="00622D7F">
        <w:rPr>
          <w:rFonts w:ascii="David" w:hAnsi="David"/>
          <w:sz w:val="24"/>
        </w:rPr>
        <w:t xml:space="preserve"> </w:t>
      </w:r>
      <w:r w:rsidRPr="00E22040">
        <w:rPr>
          <w:rFonts w:ascii="David" w:hAnsi="David"/>
          <w:sz w:val="24"/>
        </w:rPr>
        <w:t xml:space="preserve">PRI / SIP </w:t>
      </w:r>
      <w:r w:rsidRPr="00622D7F">
        <w:rPr>
          <w:rFonts w:ascii="David" w:hAnsi="David"/>
          <w:sz w:val="24"/>
          <w:rtl/>
        </w:rPr>
        <w:t>מול</w:t>
      </w:r>
      <w:r w:rsidRPr="00622D7F">
        <w:rPr>
          <w:rFonts w:ascii="David" w:hAnsi="David"/>
          <w:sz w:val="24"/>
        </w:rPr>
        <w:t xml:space="preserve"> </w:t>
      </w:r>
      <w:r w:rsidRPr="00622D7F">
        <w:rPr>
          <w:rFonts w:ascii="David" w:hAnsi="David"/>
          <w:sz w:val="24"/>
          <w:rtl/>
        </w:rPr>
        <w:t>ספקי</w:t>
      </w:r>
      <w:r w:rsidRPr="00622D7F">
        <w:rPr>
          <w:rFonts w:ascii="David" w:hAnsi="David"/>
          <w:sz w:val="24"/>
        </w:rPr>
        <w:t xml:space="preserve"> </w:t>
      </w:r>
      <w:r w:rsidRPr="00622D7F">
        <w:rPr>
          <w:rFonts w:ascii="David" w:hAnsi="David"/>
          <w:sz w:val="24"/>
          <w:rtl/>
        </w:rPr>
        <w:t>התקשורת</w:t>
      </w:r>
    </w:p>
    <w:p w:rsidR="00277D21" w:rsidRPr="00E22040" w:rsidRDefault="00277D21" w:rsidP="00277D21">
      <w:pPr>
        <w:pStyle w:val="ae"/>
        <w:autoSpaceDE w:val="0"/>
        <w:autoSpaceDN w:val="0"/>
        <w:adjustRightInd w:val="0"/>
        <w:spacing w:after="0" w:line="240" w:lineRule="auto"/>
        <w:jc w:val="both"/>
        <w:rPr>
          <w:rFonts w:ascii="David" w:hAnsi="David"/>
          <w:sz w:val="24"/>
        </w:rPr>
      </w:pPr>
      <w:r w:rsidRPr="00622D7F">
        <w:rPr>
          <w:rFonts w:ascii="David" w:hAnsi="David"/>
          <w:sz w:val="24"/>
          <w:rtl/>
        </w:rPr>
        <w:t>במידה</w:t>
      </w:r>
      <w:r w:rsidRPr="00622D7F">
        <w:rPr>
          <w:rFonts w:ascii="David" w:hAnsi="David"/>
          <w:sz w:val="24"/>
        </w:rPr>
        <w:t xml:space="preserve"> </w:t>
      </w:r>
      <w:r w:rsidRPr="00622D7F">
        <w:rPr>
          <w:rFonts w:ascii="David" w:hAnsi="David"/>
          <w:sz w:val="24"/>
          <w:rtl/>
        </w:rPr>
        <w:t>והמציע</w:t>
      </w:r>
      <w:r w:rsidRPr="00622D7F">
        <w:rPr>
          <w:rFonts w:ascii="David" w:hAnsi="David"/>
          <w:sz w:val="24"/>
        </w:rPr>
        <w:t xml:space="preserve"> </w:t>
      </w:r>
      <w:r w:rsidRPr="00622D7F">
        <w:rPr>
          <w:rFonts w:ascii="David" w:hAnsi="David"/>
          <w:sz w:val="24"/>
          <w:rtl/>
        </w:rPr>
        <w:t>מעוניין</w:t>
      </w:r>
      <w:r w:rsidRPr="00622D7F">
        <w:rPr>
          <w:rFonts w:ascii="David" w:hAnsi="David"/>
          <w:sz w:val="24"/>
        </w:rPr>
        <w:t xml:space="preserve"> </w:t>
      </w:r>
      <w:r w:rsidRPr="00622D7F">
        <w:rPr>
          <w:rFonts w:ascii="David" w:hAnsi="David"/>
          <w:sz w:val="24"/>
          <w:rtl/>
        </w:rPr>
        <w:t>להתבסס</w:t>
      </w:r>
      <w:r w:rsidRPr="00622D7F">
        <w:rPr>
          <w:rFonts w:ascii="David" w:hAnsi="David"/>
          <w:sz w:val="24"/>
        </w:rPr>
        <w:t xml:space="preserve"> </w:t>
      </w:r>
      <w:r w:rsidRPr="00622D7F">
        <w:rPr>
          <w:rFonts w:ascii="David" w:hAnsi="David"/>
          <w:sz w:val="24"/>
          <w:rtl/>
        </w:rPr>
        <w:t>על</w:t>
      </w:r>
      <w:r w:rsidRPr="00622D7F">
        <w:rPr>
          <w:rFonts w:ascii="David" w:hAnsi="David"/>
          <w:sz w:val="24"/>
        </w:rPr>
        <w:t xml:space="preserve"> </w:t>
      </w:r>
      <w:r w:rsidRPr="00622D7F">
        <w:rPr>
          <w:rFonts w:ascii="David" w:hAnsi="David"/>
          <w:sz w:val="24"/>
          <w:rtl/>
        </w:rPr>
        <w:t>ממשקי</w:t>
      </w:r>
      <w:r w:rsidRPr="00622D7F">
        <w:rPr>
          <w:rFonts w:ascii="David" w:hAnsi="David"/>
          <w:sz w:val="24"/>
        </w:rPr>
        <w:t xml:space="preserve"> </w:t>
      </w:r>
      <w:r w:rsidRPr="00E22040">
        <w:rPr>
          <w:rFonts w:ascii="David" w:hAnsi="David"/>
          <w:sz w:val="24"/>
        </w:rPr>
        <w:t xml:space="preserve">SIP </w:t>
      </w:r>
      <w:r w:rsidRPr="00622D7F">
        <w:rPr>
          <w:rFonts w:ascii="David" w:hAnsi="David"/>
          <w:sz w:val="24"/>
        </w:rPr>
        <w:t xml:space="preserve">, </w:t>
      </w:r>
      <w:r w:rsidRPr="00622D7F">
        <w:rPr>
          <w:rFonts w:ascii="David" w:hAnsi="David"/>
          <w:sz w:val="24"/>
          <w:rtl/>
        </w:rPr>
        <w:t>הנושא</w:t>
      </w:r>
      <w:r w:rsidRPr="00622D7F">
        <w:rPr>
          <w:rFonts w:ascii="David" w:hAnsi="David"/>
          <w:sz w:val="24"/>
        </w:rPr>
        <w:t xml:space="preserve"> </w:t>
      </w:r>
      <w:r w:rsidRPr="00622D7F">
        <w:rPr>
          <w:rFonts w:ascii="David" w:hAnsi="David"/>
          <w:sz w:val="24"/>
          <w:rtl/>
        </w:rPr>
        <w:t>יובהר</w:t>
      </w:r>
      <w:r w:rsidRPr="00622D7F">
        <w:rPr>
          <w:rFonts w:ascii="David" w:hAnsi="David"/>
          <w:sz w:val="24"/>
        </w:rPr>
        <w:t xml:space="preserve"> </w:t>
      </w:r>
      <w:r w:rsidRPr="00622D7F">
        <w:rPr>
          <w:rFonts w:ascii="David" w:hAnsi="David"/>
          <w:sz w:val="24"/>
          <w:rtl/>
        </w:rPr>
        <w:t>על</w:t>
      </w:r>
      <w:r w:rsidRPr="00622D7F">
        <w:rPr>
          <w:rFonts w:ascii="David" w:hAnsi="David"/>
          <w:sz w:val="24"/>
        </w:rPr>
        <w:t xml:space="preserve"> </w:t>
      </w:r>
      <w:r w:rsidRPr="00622D7F">
        <w:rPr>
          <w:rFonts w:ascii="David" w:hAnsi="David"/>
          <w:sz w:val="24"/>
          <w:rtl/>
        </w:rPr>
        <w:t>ידיו</w:t>
      </w:r>
      <w:r w:rsidRPr="00622D7F">
        <w:rPr>
          <w:rFonts w:ascii="David" w:hAnsi="David"/>
          <w:sz w:val="24"/>
        </w:rPr>
        <w:t xml:space="preserve"> </w:t>
      </w:r>
      <w:r w:rsidRPr="00622D7F">
        <w:rPr>
          <w:rFonts w:ascii="David" w:hAnsi="David"/>
          <w:sz w:val="24"/>
          <w:rtl/>
        </w:rPr>
        <w:t>בשלב</w:t>
      </w:r>
      <w:r w:rsidRPr="00622D7F">
        <w:rPr>
          <w:rFonts w:ascii="David" w:hAnsi="David"/>
          <w:sz w:val="24"/>
        </w:rPr>
        <w:t xml:space="preserve"> </w:t>
      </w:r>
      <w:r w:rsidRPr="00E22040">
        <w:rPr>
          <w:rFonts w:ascii="David" w:hAnsi="David"/>
          <w:sz w:val="24"/>
        </w:rPr>
        <w:t>-</w:t>
      </w:r>
    </w:p>
    <w:p w:rsidR="00277D21" w:rsidRPr="00622D7F" w:rsidRDefault="00277D21" w:rsidP="00277D21">
      <w:pPr>
        <w:pStyle w:val="ae"/>
        <w:autoSpaceDE w:val="0"/>
        <w:autoSpaceDN w:val="0"/>
        <w:adjustRightInd w:val="0"/>
        <w:spacing w:after="0" w:line="240" w:lineRule="auto"/>
        <w:jc w:val="both"/>
        <w:rPr>
          <w:rFonts w:ascii="David" w:hAnsi="David"/>
          <w:sz w:val="24"/>
        </w:rPr>
      </w:pPr>
      <w:r w:rsidRPr="00622D7F">
        <w:rPr>
          <w:rFonts w:ascii="David" w:hAnsi="David"/>
          <w:sz w:val="24"/>
          <w:rtl/>
        </w:rPr>
        <w:t>ההבהרות</w:t>
      </w:r>
      <w:r w:rsidRPr="00622D7F">
        <w:rPr>
          <w:rFonts w:ascii="David" w:hAnsi="David"/>
          <w:sz w:val="24"/>
        </w:rPr>
        <w:t xml:space="preserve"> </w:t>
      </w:r>
      <w:r w:rsidRPr="00622D7F">
        <w:rPr>
          <w:rFonts w:ascii="David" w:hAnsi="David"/>
          <w:sz w:val="24"/>
          <w:rtl/>
        </w:rPr>
        <w:t>למענים</w:t>
      </w:r>
      <w:r w:rsidRPr="00622D7F">
        <w:rPr>
          <w:rFonts w:ascii="David" w:hAnsi="David"/>
          <w:sz w:val="24"/>
        </w:rPr>
        <w:t xml:space="preserve"> </w:t>
      </w:r>
      <w:r w:rsidRPr="00622D7F">
        <w:rPr>
          <w:rFonts w:ascii="David" w:hAnsi="David"/>
          <w:sz w:val="24"/>
          <w:rtl/>
        </w:rPr>
        <w:t>תוך</w:t>
      </w:r>
      <w:r w:rsidRPr="00622D7F">
        <w:rPr>
          <w:rFonts w:ascii="David" w:hAnsi="David"/>
          <w:sz w:val="24"/>
        </w:rPr>
        <w:t xml:space="preserve"> </w:t>
      </w:r>
      <w:r w:rsidRPr="00622D7F">
        <w:rPr>
          <w:rFonts w:ascii="David" w:hAnsi="David"/>
          <w:sz w:val="24"/>
          <w:rtl/>
        </w:rPr>
        <w:t>הצגת</w:t>
      </w:r>
      <w:r w:rsidRPr="00622D7F">
        <w:rPr>
          <w:rFonts w:ascii="David" w:hAnsi="David"/>
          <w:sz w:val="24"/>
        </w:rPr>
        <w:t xml:space="preserve"> </w:t>
      </w:r>
      <w:r w:rsidRPr="00622D7F">
        <w:rPr>
          <w:rFonts w:ascii="David" w:hAnsi="David"/>
          <w:sz w:val="24"/>
          <w:rtl/>
        </w:rPr>
        <w:t>אמצעי</w:t>
      </w:r>
      <w:r w:rsidRPr="00622D7F">
        <w:rPr>
          <w:rFonts w:ascii="David" w:hAnsi="David"/>
          <w:sz w:val="24"/>
        </w:rPr>
        <w:t xml:space="preserve"> </w:t>
      </w:r>
      <w:r w:rsidRPr="00622D7F">
        <w:rPr>
          <w:rFonts w:ascii="David" w:hAnsi="David"/>
          <w:sz w:val="24"/>
          <w:rtl/>
        </w:rPr>
        <w:t>המיגון</w:t>
      </w:r>
      <w:r w:rsidRPr="00622D7F">
        <w:rPr>
          <w:rFonts w:ascii="David" w:hAnsi="David"/>
          <w:sz w:val="24"/>
        </w:rPr>
        <w:t xml:space="preserve"> </w:t>
      </w:r>
      <w:r w:rsidRPr="00622D7F">
        <w:rPr>
          <w:rFonts w:ascii="David" w:hAnsi="David"/>
          <w:sz w:val="24"/>
          <w:rtl/>
        </w:rPr>
        <w:t>האבטחתיים</w:t>
      </w:r>
      <w:r w:rsidRPr="00622D7F">
        <w:rPr>
          <w:rFonts w:ascii="David" w:hAnsi="David"/>
          <w:sz w:val="24"/>
        </w:rPr>
        <w:t xml:space="preserve"> </w:t>
      </w:r>
      <w:r w:rsidRPr="00622D7F">
        <w:rPr>
          <w:rFonts w:ascii="David" w:hAnsi="David"/>
          <w:sz w:val="24"/>
          <w:rtl/>
        </w:rPr>
        <w:t>על</w:t>
      </w:r>
      <w:r w:rsidRPr="00622D7F">
        <w:rPr>
          <w:rFonts w:ascii="David" w:hAnsi="David"/>
          <w:sz w:val="24"/>
        </w:rPr>
        <w:t xml:space="preserve"> </w:t>
      </w:r>
      <w:r w:rsidRPr="00622D7F">
        <w:rPr>
          <w:rFonts w:ascii="David" w:hAnsi="David"/>
          <w:sz w:val="24"/>
          <w:rtl/>
        </w:rPr>
        <w:t>תשתית</w:t>
      </w:r>
      <w:r w:rsidRPr="00622D7F">
        <w:rPr>
          <w:rFonts w:ascii="David" w:hAnsi="David"/>
          <w:sz w:val="24"/>
        </w:rPr>
        <w:t xml:space="preserve"> </w:t>
      </w:r>
      <w:r w:rsidRPr="00622D7F">
        <w:rPr>
          <w:rFonts w:ascii="David" w:hAnsi="David"/>
          <w:sz w:val="24"/>
          <w:rtl/>
        </w:rPr>
        <w:t>זו</w:t>
      </w:r>
      <w:r w:rsidRPr="00622D7F">
        <w:rPr>
          <w:rFonts w:ascii="David" w:hAnsi="David"/>
          <w:sz w:val="24"/>
        </w:rPr>
        <w:t xml:space="preserve">. </w:t>
      </w:r>
      <w:r w:rsidRPr="00622D7F">
        <w:rPr>
          <w:rFonts w:ascii="David" w:hAnsi="David"/>
          <w:sz w:val="24"/>
          <w:rtl/>
        </w:rPr>
        <w:t>יישום</w:t>
      </w:r>
      <w:r w:rsidRPr="00622D7F">
        <w:rPr>
          <w:rFonts w:ascii="David" w:hAnsi="David"/>
          <w:sz w:val="24"/>
        </w:rPr>
        <w:t xml:space="preserve"> </w:t>
      </w:r>
      <w:r w:rsidRPr="00622D7F">
        <w:rPr>
          <w:rFonts w:ascii="David" w:hAnsi="David"/>
          <w:sz w:val="24"/>
          <w:rtl/>
        </w:rPr>
        <w:t>זה</w:t>
      </w:r>
    </w:p>
    <w:p w:rsidR="00277D21" w:rsidRPr="00E22040" w:rsidRDefault="00277D21" w:rsidP="00277D21">
      <w:pPr>
        <w:pStyle w:val="ae"/>
        <w:jc w:val="both"/>
        <w:rPr>
          <w:rFonts w:ascii="David" w:hAnsi="David"/>
          <w:sz w:val="24"/>
          <w:rtl/>
        </w:rPr>
      </w:pPr>
      <w:r w:rsidRPr="00622D7F">
        <w:rPr>
          <w:rFonts w:ascii="David" w:hAnsi="David"/>
          <w:sz w:val="24"/>
          <w:rtl/>
        </w:rPr>
        <w:t>יחייב</w:t>
      </w:r>
      <w:r w:rsidRPr="00622D7F">
        <w:rPr>
          <w:rFonts w:ascii="David" w:hAnsi="David"/>
          <w:sz w:val="24"/>
        </w:rPr>
        <w:t xml:space="preserve"> </w:t>
      </w:r>
      <w:r w:rsidRPr="00622D7F">
        <w:rPr>
          <w:rFonts w:ascii="David" w:hAnsi="David"/>
          <w:sz w:val="24"/>
          <w:rtl/>
        </w:rPr>
        <w:t>אישור</w:t>
      </w:r>
      <w:r w:rsidRPr="00622D7F">
        <w:rPr>
          <w:rFonts w:ascii="David" w:hAnsi="David"/>
          <w:sz w:val="24"/>
        </w:rPr>
        <w:t xml:space="preserve"> </w:t>
      </w:r>
      <w:r w:rsidRPr="00622D7F">
        <w:rPr>
          <w:rFonts w:ascii="David" w:hAnsi="David" w:hint="cs"/>
          <w:sz w:val="24"/>
          <w:rtl/>
        </w:rPr>
        <w:t>המשרד.</w:t>
      </w:r>
    </w:p>
    <w:p w:rsidR="00277D21" w:rsidRPr="00622D7F" w:rsidRDefault="00277D21" w:rsidP="00277D21">
      <w:pPr>
        <w:pStyle w:val="ae"/>
        <w:numPr>
          <w:ilvl w:val="0"/>
          <w:numId w:val="273"/>
        </w:numPr>
        <w:autoSpaceDE w:val="0"/>
        <w:autoSpaceDN w:val="0"/>
        <w:adjustRightInd w:val="0"/>
        <w:spacing w:after="0" w:line="240" w:lineRule="auto"/>
        <w:jc w:val="both"/>
        <w:rPr>
          <w:rFonts w:ascii="David" w:hAnsi="David"/>
          <w:sz w:val="24"/>
        </w:rPr>
      </w:pPr>
      <w:r w:rsidRPr="00622D7F">
        <w:rPr>
          <w:rFonts w:ascii="David" w:hAnsi="David"/>
          <w:sz w:val="24"/>
          <w:rtl/>
        </w:rPr>
        <w:t>מערכת</w:t>
      </w:r>
      <w:r w:rsidRPr="00622D7F">
        <w:rPr>
          <w:rFonts w:ascii="David" w:hAnsi="David"/>
          <w:sz w:val="24"/>
        </w:rPr>
        <w:t xml:space="preserve"> </w:t>
      </w:r>
      <w:r w:rsidRPr="00622D7F">
        <w:rPr>
          <w:rFonts w:ascii="David" w:hAnsi="David"/>
          <w:sz w:val="24"/>
          <w:rtl/>
        </w:rPr>
        <w:t>ה</w:t>
      </w:r>
      <w:r w:rsidRPr="00622D7F">
        <w:rPr>
          <w:rFonts w:ascii="David" w:hAnsi="David"/>
          <w:sz w:val="24"/>
        </w:rPr>
        <w:t xml:space="preserve"> </w:t>
      </w:r>
      <w:r w:rsidRPr="00E22040">
        <w:rPr>
          <w:rFonts w:ascii="David" w:hAnsi="David"/>
          <w:sz w:val="24"/>
        </w:rPr>
        <w:t xml:space="preserve">- IVR </w:t>
      </w:r>
      <w:r w:rsidRPr="00622D7F">
        <w:rPr>
          <w:rFonts w:ascii="David" w:hAnsi="David"/>
          <w:sz w:val="24"/>
          <w:rtl/>
        </w:rPr>
        <w:t>על</w:t>
      </w:r>
      <w:r w:rsidRPr="00622D7F">
        <w:rPr>
          <w:rFonts w:ascii="David" w:hAnsi="David"/>
          <w:sz w:val="24"/>
        </w:rPr>
        <w:t xml:space="preserve"> </w:t>
      </w:r>
      <w:r w:rsidRPr="00622D7F">
        <w:rPr>
          <w:rFonts w:ascii="David" w:hAnsi="David"/>
          <w:sz w:val="24"/>
          <w:rtl/>
        </w:rPr>
        <w:t>רכיביה</w:t>
      </w:r>
      <w:r w:rsidRPr="00622D7F">
        <w:rPr>
          <w:rFonts w:ascii="David" w:hAnsi="David"/>
          <w:sz w:val="24"/>
        </w:rPr>
        <w:t xml:space="preserve"> </w:t>
      </w:r>
      <w:r w:rsidRPr="00622D7F">
        <w:rPr>
          <w:rFonts w:ascii="David" w:hAnsi="David"/>
          <w:sz w:val="24"/>
          <w:rtl/>
        </w:rPr>
        <w:t>השונים</w:t>
      </w:r>
      <w:r w:rsidRPr="00622D7F">
        <w:rPr>
          <w:rFonts w:ascii="David" w:hAnsi="David"/>
          <w:sz w:val="24"/>
        </w:rPr>
        <w:t xml:space="preserve"> </w:t>
      </w:r>
      <w:r w:rsidRPr="00622D7F">
        <w:rPr>
          <w:rFonts w:ascii="David" w:hAnsi="David"/>
          <w:sz w:val="24"/>
          <w:rtl/>
        </w:rPr>
        <w:t>תהיה</w:t>
      </w:r>
      <w:r w:rsidRPr="00622D7F">
        <w:rPr>
          <w:rFonts w:ascii="David" w:hAnsi="David"/>
          <w:sz w:val="24"/>
        </w:rPr>
        <w:t xml:space="preserve"> </w:t>
      </w:r>
      <w:r w:rsidRPr="00622D7F">
        <w:rPr>
          <w:rFonts w:ascii="David" w:hAnsi="David"/>
          <w:sz w:val="24"/>
          <w:rtl/>
        </w:rPr>
        <w:t>נפרדת</w:t>
      </w:r>
      <w:r w:rsidRPr="00622D7F">
        <w:rPr>
          <w:rFonts w:ascii="David" w:hAnsi="David"/>
          <w:sz w:val="24"/>
        </w:rPr>
        <w:t xml:space="preserve"> </w:t>
      </w:r>
      <w:r w:rsidRPr="00622D7F">
        <w:rPr>
          <w:rFonts w:ascii="David" w:hAnsi="David"/>
          <w:sz w:val="24"/>
          <w:rtl/>
        </w:rPr>
        <w:t>ממערכות</w:t>
      </w:r>
      <w:r w:rsidRPr="00622D7F">
        <w:rPr>
          <w:rFonts w:ascii="David" w:hAnsi="David"/>
          <w:sz w:val="24"/>
        </w:rPr>
        <w:t xml:space="preserve"> </w:t>
      </w:r>
      <w:r w:rsidRPr="00622D7F">
        <w:rPr>
          <w:rFonts w:ascii="David" w:hAnsi="David"/>
          <w:sz w:val="24"/>
          <w:rtl/>
        </w:rPr>
        <w:t>אחרות</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הספק</w:t>
      </w:r>
    </w:p>
    <w:p w:rsidR="00277D21" w:rsidRDefault="00277D21" w:rsidP="00277D21">
      <w:pPr>
        <w:pStyle w:val="ae"/>
        <w:autoSpaceDE w:val="0"/>
        <w:autoSpaceDN w:val="0"/>
        <w:adjustRightInd w:val="0"/>
        <w:spacing w:after="0" w:line="240" w:lineRule="auto"/>
        <w:jc w:val="both"/>
        <w:rPr>
          <w:rtl/>
        </w:rPr>
      </w:pPr>
      <w:r w:rsidRPr="00622D7F">
        <w:rPr>
          <w:rFonts w:ascii="David" w:hAnsi="David"/>
          <w:sz w:val="24"/>
          <w:rtl/>
        </w:rPr>
        <w:t>המשרתות</w:t>
      </w:r>
      <w:r w:rsidRPr="00622D7F">
        <w:rPr>
          <w:rFonts w:ascii="David" w:hAnsi="David"/>
          <w:sz w:val="24"/>
        </w:rPr>
        <w:t xml:space="preserve"> </w:t>
      </w:r>
      <w:r w:rsidRPr="00622D7F">
        <w:rPr>
          <w:rFonts w:ascii="David" w:hAnsi="David"/>
          <w:sz w:val="24"/>
          <w:rtl/>
        </w:rPr>
        <w:t>לקוחות</w:t>
      </w:r>
      <w:r w:rsidRPr="00622D7F">
        <w:rPr>
          <w:rFonts w:ascii="David" w:hAnsi="David"/>
          <w:sz w:val="24"/>
        </w:rPr>
        <w:t xml:space="preserve"> </w:t>
      </w:r>
      <w:r w:rsidRPr="00622D7F">
        <w:rPr>
          <w:rFonts w:ascii="David" w:hAnsi="David"/>
          <w:sz w:val="24"/>
          <w:rtl/>
        </w:rPr>
        <w:t>אחרים</w:t>
      </w:r>
      <w:r w:rsidRPr="00622D7F">
        <w:rPr>
          <w:rFonts w:ascii="David" w:hAnsi="David"/>
          <w:sz w:val="24"/>
        </w:rPr>
        <w:t xml:space="preserve">. </w:t>
      </w:r>
      <w:r w:rsidRPr="00622D7F">
        <w:rPr>
          <w:rFonts w:ascii="David" w:hAnsi="David"/>
          <w:sz w:val="24"/>
          <w:rtl/>
        </w:rPr>
        <w:t>נדרש</w:t>
      </w:r>
      <w:r w:rsidRPr="00622D7F">
        <w:rPr>
          <w:rFonts w:ascii="David" w:hAnsi="David"/>
          <w:sz w:val="24"/>
        </w:rPr>
        <w:t xml:space="preserve"> </w:t>
      </w:r>
      <w:r w:rsidRPr="00622D7F">
        <w:rPr>
          <w:rFonts w:ascii="David" w:hAnsi="David"/>
          <w:sz w:val="24"/>
          <w:rtl/>
        </w:rPr>
        <w:t>לפרט</w:t>
      </w:r>
      <w:r w:rsidRPr="00622D7F">
        <w:rPr>
          <w:rFonts w:ascii="David" w:hAnsi="David"/>
          <w:sz w:val="24"/>
        </w:rPr>
        <w:t xml:space="preserve"> </w:t>
      </w:r>
      <w:r w:rsidRPr="00622D7F">
        <w:rPr>
          <w:rFonts w:ascii="David" w:hAnsi="David"/>
          <w:sz w:val="24"/>
          <w:rtl/>
        </w:rPr>
        <w:t>במסגרת</w:t>
      </w:r>
      <w:r w:rsidRPr="00622D7F">
        <w:rPr>
          <w:rFonts w:ascii="David" w:hAnsi="David"/>
          <w:sz w:val="24"/>
        </w:rPr>
        <w:t xml:space="preserve"> </w:t>
      </w:r>
      <w:r w:rsidRPr="00622D7F">
        <w:rPr>
          <w:rFonts w:ascii="David" w:hAnsi="David"/>
          <w:sz w:val="24"/>
          <w:rtl/>
        </w:rPr>
        <w:t>המענה</w:t>
      </w:r>
      <w:r w:rsidRPr="00622D7F">
        <w:rPr>
          <w:rFonts w:ascii="David" w:hAnsi="David"/>
          <w:sz w:val="24"/>
        </w:rPr>
        <w:t xml:space="preserve"> </w:t>
      </w:r>
      <w:r w:rsidRPr="00622D7F">
        <w:rPr>
          <w:rFonts w:ascii="David" w:hAnsi="David"/>
          <w:sz w:val="24"/>
          <w:rtl/>
        </w:rPr>
        <w:t>מנגנוני</w:t>
      </w:r>
      <w:r w:rsidRPr="00622D7F">
        <w:rPr>
          <w:rFonts w:ascii="David" w:hAnsi="David"/>
          <w:sz w:val="24"/>
        </w:rPr>
        <w:t xml:space="preserve"> </w:t>
      </w:r>
      <w:r w:rsidRPr="00622D7F">
        <w:rPr>
          <w:rFonts w:ascii="David" w:hAnsi="David"/>
          <w:sz w:val="24"/>
          <w:rtl/>
        </w:rPr>
        <w:t>אבטחה</w:t>
      </w:r>
      <w:r w:rsidRPr="00622D7F">
        <w:rPr>
          <w:rFonts w:ascii="David" w:hAnsi="David"/>
          <w:sz w:val="24"/>
        </w:rPr>
        <w:t>.</w:t>
      </w:r>
      <w:r w:rsidRPr="006635F6" w:rsidDel="006635F6">
        <w:rPr>
          <w:rFonts w:ascii="David" w:hAnsi="David" w:hint="cs"/>
          <w:sz w:val="24"/>
          <w:rtl/>
        </w:rPr>
        <w:t xml:space="preserve"> </w:t>
      </w:r>
    </w:p>
    <w:p w:rsidR="00277D21" w:rsidRDefault="00277D21" w:rsidP="00277D21">
      <w:pPr>
        <w:pStyle w:val="-"/>
        <w:jc w:val="both"/>
        <w:rPr>
          <w:rFonts w:ascii="David" w:hAnsi="David"/>
          <w:sz w:val="40"/>
          <w:szCs w:val="40"/>
          <w:rtl/>
        </w:rPr>
      </w:pPr>
    </w:p>
    <w:p w:rsidR="00277D21" w:rsidRPr="007D5A87" w:rsidRDefault="00277D21" w:rsidP="007D5A87">
      <w:pPr>
        <w:autoSpaceDE w:val="0"/>
        <w:autoSpaceDN w:val="0"/>
        <w:adjustRightInd w:val="0"/>
        <w:spacing w:after="0" w:line="240" w:lineRule="auto"/>
        <w:jc w:val="both"/>
        <w:rPr>
          <w:rFonts w:ascii="David" w:hAnsi="David"/>
          <w:sz w:val="24"/>
          <w:rtl/>
        </w:rPr>
      </w:pPr>
      <w:r w:rsidRPr="007D5A87">
        <w:rPr>
          <w:rFonts w:ascii="David" w:hAnsi="David" w:hint="eastAsia"/>
          <w:b/>
          <w:bCs/>
          <w:sz w:val="24"/>
          <w:rtl/>
        </w:rPr>
        <w:t>מסמכים</w:t>
      </w:r>
      <w:r w:rsidRPr="007D5A87">
        <w:rPr>
          <w:rFonts w:ascii="David" w:hAnsi="David"/>
          <w:b/>
          <w:bCs/>
          <w:sz w:val="24"/>
          <w:rtl/>
        </w:rPr>
        <w:t xml:space="preserve"> </w:t>
      </w:r>
      <w:r w:rsidRPr="007D5A87">
        <w:rPr>
          <w:rFonts w:ascii="David" w:hAnsi="David" w:hint="eastAsia"/>
          <w:b/>
          <w:bCs/>
          <w:sz w:val="24"/>
          <w:rtl/>
        </w:rPr>
        <w:t>מצורפים</w:t>
      </w:r>
      <w:r w:rsidRPr="007D5A87">
        <w:rPr>
          <w:rFonts w:ascii="David" w:hAnsi="David"/>
          <w:b/>
          <w:bCs/>
          <w:sz w:val="24"/>
          <w:rtl/>
        </w:rPr>
        <w:t>:</w:t>
      </w:r>
    </w:p>
    <w:p w:rsidR="00277D21" w:rsidRPr="00571857" w:rsidRDefault="00277D21" w:rsidP="00277D21">
      <w:pPr>
        <w:pStyle w:val="ae"/>
        <w:numPr>
          <w:ilvl w:val="0"/>
          <w:numId w:val="273"/>
        </w:numPr>
        <w:autoSpaceDE w:val="0"/>
        <w:autoSpaceDN w:val="0"/>
        <w:adjustRightInd w:val="0"/>
        <w:spacing w:after="0" w:line="240" w:lineRule="auto"/>
        <w:jc w:val="both"/>
        <w:rPr>
          <w:sz w:val="24"/>
        </w:rPr>
      </w:pPr>
      <w:r w:rsidRPr="00571857">
        <w:rPr>
          <w:rFonts w:hint="cs"/>
          <w:sz w:val="24"/>
          <w:rtl/>
        </w:rPr>
        <w:t xml:space="preserve">טופס הסכמה למסירת מידע פלילי- נספח </w:t>
      </w:r>
      <w:r w:rsidRPr="00571857">
        <w:rPr>
          <w:sz w:val="24"/>
        </w:rPr>
        <w:t xml:space="preserve">A </w:t>
      </w:r>
      <w:r>
        <w:rPr>
          <w:rFonts w:hint="cs"/>
          <w:sz w:val="24"/>
          <w:rtl/>
        </w:rPr>
        <w:t xml:space="preserve"> </w:t>
      </w:r>
      <w:r w:rsidRPr="00571857">
        <w:rPr>
          <w:rFonts w:hint="cs"/>
          <w:sz w:val="24"/>
          <w:rtl/>
        </w:rPr>
        <w:t>לנוהל זה.</w:t>
      </w:r>
    </w:p>
    <w:p w:rsidR="00277D21" w:rsidRDefault="00277D21" w:rsidP="00277D21">
      <w:pPr>
        <w:bidi w:val="0"/>
      </w:pPr>
      <w:r>
        <w:rPr>
          <w:rtl/>
        </w:rPr>
        <w:br w:type="page"/>
      </w:r>
    </w:p>
    <w:p w:rsidR="00277D21" w:rsidRPr="00571857" w:rsidRDefault="00277D21" w:rsidP="00277D21">
      <w:pPr>
        <w:spacing w:line="360" w:lineRule="auto"/>
        <w:jc w:val="right"/>
        <w:rPr>
          <w:b/>
          <w:bCs/>
          <w:u w:val="single"/>
          <w:rtl/>
        </w:rPr>
      </w:pPr>
      <w:r w:rsidRPr="00571857">
        <w:rPr>
          <w:rFonts w:hint="cs"/>
          <w:b/>
          <w:bCs/>
          <w:u w:val="single"/>
          <w:rtl/>
        </w:rPr>
        <w:t>נספח</w:t>
      </w:r>
      <w:r w:rsidRPr="00571857">
        <w:rPr>
          <w:b/>
          <w:bCs/>
          <w:u w:val="single"/>
        </w:rPr>
        <w:t xml:space="preserve"> </w:t>
      </w:r>
      <w:r w:rsidRPr="00571857">
        <w:rPr>
          <w:rFonts w:hint="cs"/>
          <w:b/>
          <w:bCs/>
          <w:u w:val="single"/>
          <w:rtl/>
        </w:rPr>
        <w:t xml:space="preserve"> </w:t>
      </w:r>
      <w:r w:rsidRPr="00D670C1">
        <w:rPr>
          <w:b/>
          <w:bCs/>
          <w:u w:val="single"/>
        </w:rPr>
        <w:t>A</w:t>
      </w:r>
      <w:r w:rsidRPr="00D670C1">
        <w:rPr>
          <w:rFonts w:hint="cs"/>
          <w:b/>
          <w:bCs/>
          <w:u w:val="single"/>
          <w:rtl/>
        </w:rPr>
        <w:t xml:space="preserve"> </w:t>
      </w:r>
      <w:r w:rsidRPr="00F069FE">
        <w:rPr>
          <w:rFonts w:hint="eastAsia"/>
          <w:b/>
          <w:bCs/>
          <w:u w:val="single"/>
          <w:rtl/>
        </w:rPr>
        <w:t>לנוהל</w:t>
      </w:r>
      <w:r w:rsidRPr="00F069FE">
        <w:rPr>
          <w:b/>
          <w:bCs/>
          <w:u w:val="single"/>
          <w:rtl/>
        </w:rPr>
        <w:t xml:space="preserve"> </w:t>
      </w:r>
      <w:r w:rsidRPr="00571857">
        <w:rPr>
          <w:rFonts w:hint="cs"/>
          <w:b/>
          <w:bCs/>
          <w:u w:val="single"/>
          <w:rtl/>
        </w:rPr>
        <w:t>אבטחת מידע</w:t>
      </w:r>
    </w:p>
    <w:p w:rsidR="00277D21" w:rsidRPr="00571857" w:rsidRDefault="00277D21" w:rsidP="00277D21">
      <w:pPr>
        <w:spacing w:line="360" w:lineRule="auto"/>
        <w:jc w:val="center"/>
        <w:rPr>
          <w:b/>
          <w:bCs/>
          <w:u w:val="single"/>
          <w:rtl/>
        </w:rPr>
      </w:pPr>
      <w:r w:rsidRPr="00571857">
        <w:rPr>
          <w:rFonts w:hint="cs"/>
          <w:b/>
          <w:bCs/>
          <w:u w:val="single"/>
          <w:rtl/>
        </w:rPr>
        <w:t>אגף הביטחון</w:t>
      </w:r>
    </w:p>
    <w:p w:rsidR="00277D21" w:rsidRPr="00571857" w:rsidRDefault="00277D21" w:rsidP="00277D21">
      <w:pPr>
        <w:spacing w:line="360" w:lineRule="auto"/>
        <w:jc w:val="center"/>
        <w:rPr>
          <w:rtl/>
        </w:rPr>
      </w:pPr>
    </w:p>
    <w:p w:rsidR="00277D21" w:rsidRPr="00571857" w:rsidRDefault="00277D21" w:rsidP="00277D21">
      <w:pPr>
        <w:spacing w:line="360" w:lineRule="auto"/>
        <w:rPr>
          <w:rtl/>
        </w:rPr>
      </w:pPr>
      <w:r w:rsidRPr="00571857">
        <w:rPr>
          <w:rFonts w:hint="cs"/>
          <w:rtl/>
        </w:rPr>
        <w:t>הסכמה למסירת מידע פלילי</w:t>
      </w:r>
    </w:p>
    <w:p w:rsidR="00277D21" w:rsidRPr="00571857" w:rsidRDefault="00277D21" w:rsidP="00277D21">
      <w:pPr>
        <w:spacing w:line="360" w:lineRule="auto"/>
        <w:rPr>
          <w:rtl/>
        </w:rPr>
      </w:pPr>
    </w:p>
    <w:p w:rsidR="00277D21" w:rsidRPr="00571857" w:rsidRDefault="00277D21" w:rsidP="00277D21">
      <w:pPr>
        <w:spacing w:line="360" w:lineRule="auto"/>
        <w:rPr>
          <w:rtl/>
        </w:rPr>
      </w:pPr>
      <w:r w:rsidRPr="00571857">
        <w:rPr>
          <w:rFonts w:hint="cs"/>
          <w:rtl/>
        </w:rPr>
        <w:t>שם פרטי_____________ _שם משפחה____________________</w:t>
      </w:r>
    </w:p>
    <w:p w:rsidR="00277D21" w:rsidRPr="00571857" w:rsidRDefault="00277D21" w:rsidP="00277D21">
      <w:pPr>
        <w:spacing w:line="360" w:lineRule="auto"/>
        <w:rPr>
          <w:rtl/>
        </w:rPr>
      </w:pPr>
      <w:r w:rsidRPr="00571857">
        <w:rPr>
          <w:rFonts w:hint="cs"/>
          <w:rtl/>
        </w:rPr>
        <w:t>מס. ת. זהות____________ שם האב_________________</w:t>
      </w:r>
    </w:p>
    <w:p w:rsidR="00277D21" w:rsidRPr="00571857" w:rsidRDefault="00277D21" w:rsidP="00277D21">
      <w:pPr>
        <w:spacing w:line="360" w:lineRule="auto"/>
        <w:rPr>
          <w:rtl/>
        </w:rPr>
      </w:pPr>
      <w:r w:rsidRPr="00571857">
        <w:rPr>
          <w:rFonts w:hint="cs"/>
          <w:rtl/>
        </w:rPr>
        <w:t>תאריך לידה___________  כתובת_________________________</w:t>
      </w:r>
    </w:p>
    <w:p w:rsidR="00277D21" w:rsidRPr="00571857" w:rsidRDefault="00277D21" w:rsidP="00277D21">
      <w:pPr>
        <w:spacing w:line="360" w:lineRule="auto"/>
        <w:rPr>
          <w:rtl/>
        </w:rPr>
      </w:pPr>
      <w:r w:rsidRPr="00571857">
        <w:rPr>
          <w:rFonts w:hint="cs"/>
          <w:rtl/>
        </w:rPr>
        <w:t>מיקוד________                 מועמד לתפקיד____________________________</w:t>
      </w:r>
    </w:p>
    <w:p w:rsidR="00277D21" w:rsidRPr="00571857" w:rsidRDefault="00277D21" w:rsidP="00277D21">
      <w:pPr>
        <w:spacing w:line="360" w:lineRule="auto"/>
        <w:rPr>
          <w:rtl/>
        </w:rPr>
      </w:pPr>
      <w:r w:rsidRPr="00571857">
        <w:rPr>
          <w:rFonts w:hint="cs"/>
          <w:rtl/>
        </w:rPr>
        <w:t>יחידה____________       _מנהל היחידה/אמרכל__________________</w:t>
      </w:r>
    </w:p>
    <w:p w:rsidR="00277D21" w:rsidRPr="00571857" w:rsidRDefault="00277D21" w:rsidP="00277D21">
      <w:pPr>
        <w:spacing w:line="360" w:lineRule="auto"/>
        <w:rPr>
          <w:rtl/>
        </w:rPr>
      </w:pPr>
    </w:p>
    <w:p w:rsidR="00277D21" w:rsidRPr="00571857" w:rsidRDefault="00277D21" w:rsidP="00277D21">
      <w:pPr>
        <w:spacing w:line="360" w:lineRule="auto"/>
        <w:jc w:val="both"/>
        <w:rPr>
          <w:rtl/>
        </w:rPr>
      </w:pPr>
      <w:r w:rsidRPr="00571857">
        <w:rPr>
          <w:rFonts w:hint="cs"/>
          <w:rtl/>
        </w:rPr>
        <w:t>אני הח"מ מסכים בזאת כי משטרת ישראל תעביר לנציגו המוסמך של אגף הביטחון במשרד העבודה, הרווחה והשירותים החברתיים מידע פלילי אודותיי לצורך הקבוע בחוק המרשם הפלילי ותקנות השבים, התשמ"א – 1981 בהיקף שהוא זכאי לקבלו ע"פ החוק.</w:t>
      </w:r>
    </w:p>
    <w:p w:rsidR="00277D21" w:rsidRPr="00571857" w:rsidRDefault="00277D21" w:rsidP="00277D21">
      <w:pPr>
        <w:spacing w:line="360" w:lineRule="auto"/>
        <w:jc w:val="both"/>
        <w:rPr>
          <w:rtl/>
        </w:rPr>
      </w:pPr>
      <w:r w:rsidRPr="00571857">
        <w:rPr>
          <w:rFonts w:hint="cs"/>
          <w:rtl/>
        </w:rPr>
        <w:t>ידוע לי כי הסכמתי כאמור לעיל פוטרת את המשטרה ואת מקבל המידע ממשלוח הודעה אלי בדבר מסירת  המידע אודותיי.</w:t>
      </w:r>
    </w:p>
    <w:p w:rsidR="00277D21" w:rsidRPr="00571857" w:rsidRDefault="00277D21" w:rsidP="00277D21">
      <w:pPr>
        <w:spacing w:line="360" w:lineRule="auto"/>
        <w:rPr>
          <w:rtl/>
        </w:rPr>
      </w:pPr>
    </w:p>
    <w:p w:rsidR="00277D21" w:rsidRPr="00571857" w:rsidRDefault="00277D21" w:rsidP="00277D21">
      <w:pPr>
        <w:spacing w:line="360" w:lineRule="auto"/>
        <w:rPr>
          <w:rtl/>
        </w:rPr>
      </w:pPr>
    </w:p>
    <w:p w:rsidR="00277D21" w:rsidRPr="00571857" w:rsidRDefault="00277D21" w:rsidP="00277D21">
      <w:pPr>
        <w:spacing w:line="360" w:lineRule="auto"/>
        <w:jc w:val="center"/>
        <w:rPr>
          <w:rtl/>
        </w:rPr>
      </w:pPr>
      <w:r w:rsidRPr="00571857">
        <w:rPr>
          <w:rFonts w:hint="cs"/>
          <w:rtl/>
        </w:rPr>
        <w:t>____________                     ________________</w:t>
      </w:r>
    </w:p>
    <w:p w:rsidR="00277D21" w:rsidRPr="00571857" w:rsidRDefault="00277D21" w:rsidP="00277D21">
      <w:pPr>
        <w:spacing w:line="360" w:lineRule="auto"/>
        <w:rPr>
          <w:rtl/>
        </w:rPr>
      </w:pPr>
      <w:r w:rsidRPr="00571857">
        <w:rPr>
          <w:rFonts w:hint="cs"/>
          <w:rtl/>
        </w:rPr>
        <w:t xml:space="preserve">                                    חתימת המצהיר</w:t>
      </w:r>
      <w:r w:rsidRPr="00571857">
        <w:rPr>
          <w:rFonts w:hint="cs"/>
          <w:rtl/>
        </w:rPr>
        <w:tab/>
        <w:t xml:space="preserve">                           תאריך</w:t>
      </w:r>
    </w:p>
    <w:p w:rsidR="00277D21" w:rsidRDefault="00277D21">
      <w:pPr>
        <w:bidi w:val="0"/>
        <w:rPr>
          <w:b/>
          <w:bCs/>
          <w:sz w:val="24"/>
          <w:highlight w:val="yellow"/>
          <w:u w:val="single"/>
          <w:rtl/>
        </w:rPr>
      </w:pPr>
    </w:p>
    <w:p w:rsidR="00277D21" w:rsidRDefault="00277D21">
      <w:pPr>
        <w:bidi w:val="0"/>
        <w:rPr>
          <w:rtl/>
        </w:rPr>
      </w:pPr>
      <w:r w:rsidRPr="00277D21">
        <w:rPr>
          <w:rtl/>
        </w:rPr>
        <w:br w:type="page"/>
      </w:r>
    </w:p>
    <w:p w:rsidR="009059B3" w:rsidRPr="00277D21" w:rsidRDefault="009059B3" w:rsidP="009059B3">
      <w:pPr>
        <w:pStyle w:val="-"/>
        <w:rPr>
          <w:rtl/>
        </w:rPr>
      </w:pPr>
      <w:r w:rsidRPr="00277D21">
        <w:rPr>
          <w:rFonts w:hint="eastAsia"/>
          <w:rtl/>
        </w:rPr>
        <w:t>נספח</w:t>
      </w:r>
      <w:r w:rsidRPr="00277D21">
        <w:rPr>
          <w:rtl/>
        </w:rPr>
        <w:t xml:space="preserve"> </w:t>
      </w:r>
      <w:r w:rsidRPr="00277D21">
        <w:rPr>
          <w:rFonts w:hint="cs"/>
          <w:rtl/>
        </w:rPr>
        <w:t>י'</w:t>
      </w:r>
    </w:p>
    <w:p w:rsidR="009059B3" w:rsidRDefault="009059B3" w:rsidP="009059B3">
      <w:pPr>
        <w:pStyle w:val="-4"/>
        <w:outlineLvl w:val="9"/>
        <w:rPr>
          <w:rtl/>
        </w:rPr>
      </w:pPr>
    </w:p>
    <w:p w:rsidR="009059B3" w:rsidRDefault="009059B3" w:rsidP="009059B3">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9059B3" w:rsidRPr="005D0CA5" w:rsidRDefault="009059B3" w:rsidP="009059B3">
      <w:pPr>
        <w:pStyle w:val="-4"/>
        <w:outlineLvl w:val="9"/>
        <w:rPr>
          <w:rtl/>
        </w:rPr>
      </w:pPr>
    </w:p>
    <w:p w:rsidR="009059B3" w:rsidRPr="005D0CA5" w:rsidRDefault="009059B3" w:rsidP="009059B3">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9059B3" w:rsidRPr="005D0CA5" w:rsidRDefault="009059B3" w:rsidP="009059B3">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4"/>
          <w:rtl/>
        </w:rPr>
        <w:t>"</w:t>
      </w:r>
      <w:r w:rsidRPr="00DA47BE">
        <w:rPr>
          <w:rStyle w:val="af4"/>
          <w:rFonts w:hint="cs"/>
          <w:rtl/>
        </w:rPr>
        <w:t>המציע</w:t>
      </w:r>
      <w:r w:rsidRPr="00DA47BE">
        <w:rPr>
          <w:rStyle w:val="af4"/>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9059B3" w:rsidRDefault="009059B3" w:rsidP="009059B3">
      <w:pPr>
        <w:jc w:val="both"/>
        <w:rPr>
          <w:rStyle w:val="af4"/>
          <w:rtl/>
        </w:rPr>
      </w:pPr>
    </w:p>
    <w:p w:rsidR="009059B3" w:rsidRPr="00435D12" w:rsidRDefault="009059B3" w:rsidP="009059B3">
      <w:pPr>
        <w:jc w:val="both"/>
        <w:rPr>
          <w:rStyle w:val="af4"/>
          <w:rtl/>
        </w:rPr>
      </w:pPr>
      <w:r w:rsidRPr="00435D12">
        <w:rPr>
          <w:rStyle w:val="af4"/>
          <w:rtl/>
        </w:rPr>
        <w:t xml:space="preserve"> (</w:t>
      </w:r>
      <w:r w:rsidRPr="00435D12">
        <w:rPr>
          <w:rStyle w:val="af4"/>
          <w:rFonts w:hint="cs"/>
          <w:rtl/>
        </w:rPr>
        <w:t>סמן</w:t>
      </w:r>
      <w:r w:rsidRPr="00435D12">
        <w:rPr>
          <w:rStyle w:val="af4"/>
          <w:rtl/>
        </w:rPr>
        <w:t xml:space="preserve"> </w:t>
      </w:r>
      <w:r w:rsidRPr="00435D12">
        <w:rPr>
          <w:rStyle w:val="af4"/>
        </w:rPr>
        <w:t>X</w:t>
      </w:r>
      <w:r w:rsidRPr="00435D12">
        <w:rPr>
          <w:rStyle w:val="af4"/>
          <w:rtl/>
        </w:rPr>
        <w:t xml:space="preserve"> </w:t>
      </w:r>
      <w:r w:rsidRPr="00435D12">
        <w:rPr>
          <w:rStyle w:val="af4"/>
          <w:rFonts w:hint="cs"/>
          <w:rtl/>
        </w:rPr>
        <w:t>במשבצת</w:t>
      </w:r>
      <w:r w:rsidRPr="00435D12">
        <w:rPr>
          <w:rStyle w:val="af4"/>
          <w:rtl/>
        </w:rPr>
        <w:t xml:space="preserve"> </w:t>
      </w:r>
      <w:r w:rsidRPr="00435D12">
        <w:rPr>
          <w:rStyle w:val="af4"/>
          <w:rFonts w:hint="cs"/>
          <w:rtl/>
        </w:rPr>
        <w:t>המתאימה</w:t>
      </w:r>
      <w:r w:rsidRPr="00435D12">
        <w:rPr>
          <w:rStyle w:val="af4"/>
          <w:rtl/>
        </w:rPr>
        <w:t>):</w:t>
      </w:r>
    </w:p>
    <w:p w:rsidR="009059B3" w:rsidRDefault="009059B3" w:rsidP="009059B3">
      <w:pPr>
        <w:pStyle w:val="ae"/>
        <w:numPr>
          <w:ilvl w:val="0"/>
          <w:numId w:val="16"/>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9059B3" w:rsidRPr="00435D12" w:rsidRDefault="009059B3" w:rsidP="009059B3">
      <w:pPr>
        <w:pStyle w:val="ae"/>
        <w:numPr>
          <w:ilvl w:val="0"/>
          <w:numId w:val="16"/>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9059B3" w:rsidRDefault="009059B3" w:rsidP="009059B3">
      <w:pPr>
        <w:jc w:val="both"/>
        <w:rPr>
          <w:rStyle w:val="af4"/>
          <w:rtl/>
        </w:rPr>
      </w:pPr>
    </w:p>
    <w:p w:rsidR="009059B3" w:rsidRPr="00435D12" w:rsidRDefault="009059B3" w:rsidP="009059B3">
      <w:pPr>
        <w:jc w:val="both"/>
        <w:rPr>
          <w:rStyle w:val="af4"/>
          <w:rtl/>
        </w:rPr>
      </w:pPr>
      <w:r w:rsidRPr="00435D12">
        <w:rPr>
          <w:rStyle w:val="af4"/>
          <w:rtl/>
        </w:rPr>
        <w:t>(</w:t>
      </w:r>
      <w:r w:rsidRPr="00435D12">
        <w:rPr>
          <w:rStyle w:val="af4"/>
          <w:rFonts w:hint="cs"/>
          <w:rtl/>
        </w:rPr>
        <w:t>במקרה</w:t>
      </w:r>
      <w:r w:rsidRPr="00435D12">
        <w:rPr>
          <w:rStyle w:val="af4"/>
          <w:rtl/>
        </w:rPr>
        <w:t xml:space="preserve"> </w:t>
      </w:r>
      <w:r w:rsidRPr="00435D12">
        <w:rPr>
          <w:rStyle w:val="af4"/>
          <w:rFonts w:hint="cs"/>
          <w:rtl/>
        </w:rPr>
        <w:t>שהוראות</w:t>
      </w:r>
      <w:r w:rsidRPr="00435D12">
        <w:rPr>
          <w:rStyle w:val="af4"/>
          <w:rtl/>
        </w:rPr>
        <w:t xml:space="preserve"> </w:t>
      </w:r>
      <w:r w:rsidRPr="00435D12">
        <w:rPr>
          <w:rStyle w:val="af4"/>
          <w:rFonts w:hint="cs"/>
          <w:rtl/>
        </w:rPr>
        <w:t>סעיף</w:t>
      </w:r>
      <w:r w:rsidRPr="00435D12">
        <w:rPr>
          <w:rStyle w:val="af4"/>
          <w:rtl/>
        </w:rPr>
        <w:t xml:space="preserve"> 9 </w:t>
      </w:r>
      <w:r w:rsidRPr="00435D12">
        <w:rPr>
          <w:rStyle w:val="af4"/>
          <w:rFonts w:hint="cs"/>
          <w:rtl/>
        </w:rPr>
        <w:t>לחוק</w:t>
      </w:r>
      <w:r w:rsidRPr="00435D12">
        <w:rPr>
          <w:rStyle w:val="af4"/>
          <w:rtl/>
        </w:rPr>
        <w:t xml:space="preserve"> </w:t>
      </w:r>
      <w:r w:rsidRPr="00435D12">
        <w:rPr>
          <w:rStyle w:val="af4"/>
          <w:rFonts w:hint="cs"/>
          <w:rtl/>
        </w:rPr>
        <w:t>שוויון</w:t>
      </w:r>
      <w:r w:rsidRPr="00435D12">
        <w:rPr>
          <w:rStyle w:val="af4"/>
          <w:rtl/>
        </w:rPr>
        <w:t xml:space="preserve"> </w:t>
      </w:r>
      <w:r w:rsidRPr="00435D12">
        <w:rPr>
          <w:rStyle w:val="af4"/>
          <w:rFonts w:hint="cs"/>
          <w:rtl/>
        </w:rPr>
        <w:t>זכויות</w:t>
      </w:r>
      <w:r w:rsidRPr="00435D12">
        <w:rPr>
          <w:rStyle w:val="af4"/>
          <w:rtl/>
        </w:rPr>
        <w:t xml:space="preserve"> </w:t>
      </w:r>
      <w:r w:rsidRPr="00435D12">
        <w:rPr>
          <w:rStyle w:val="af4"/>
          <w:rFonts w:hint="cs"/>
          <w:rtl/>
        </w:rPr>
        <w:t>לאנשים</w:t>
      </w:r>
      <w:r w:rsidRPr="00435D12">
        <w:rPr>
          <w:rStyle w:val="af4"/>
          <w:rtl/>
        </w:rPr>
        <w:t xml:space="preserve"> </w:t>
      </w:r>
      <w:r w:rsidRPr="00435D12">
        <w:rPr>
          <w:rStyle w:val="af4"/>
          <w:rFonts w:hint="cs"/>
          <w:rtl/>
        </w:rPr>
        <w:t>עם</w:t>
      </w:r>
      <w:r w:rsidRPr="00435D12">
        <w:rPr>
          <w:rStyle w:val="af4"/>
          <w:rtl/>
        </w:rPr>
        <w:t xml:space="preserve"> </w:t>
      </w:r>
      <w:r w:rsidRPr="00435D12">
        <w:rPr>
          <w:rStyle w:val="af4"/>
          <w:rFonts w:hint="cs"/>
          <w:rtl/>
        </w:rPr>
        <w:t>מוגבלות</w:t>
      </w:r>
      <w:r w:rsidRPr="00435D12">
        <w:rPr>
          <w:rStyle w:val="af4"/>
          <w:rtl/>
        </w:rPr>
        <w:t xml:space="preserve">, </w:t>
      </w:r>
      <w:r w:rsidRPr="00435D12">
        <w:rPr>
          <w:rStyle w:val="af4"/>
          <w:rFonts w:hint="cs"/>
          <w:rtl/>
        </w:rPr>
        <w:t>התשנ</w:t>
      </w:r>
      <w:r w:rsidRPr="00435D12">
        <w:rPr>
          <w:rStyle w:val="af4"/>
          <w:rtl/>
        </w:rPr>
        <w:t>"</w:t>
      </w:r>
      <w:r w:rsidRPr="00435D12">
        <w:rPr>
          <w:rStyle w:val="af4"/>
          <w:rFonts w:hint="cs"/>
          <w:rtl/>
        </w:rPr>
        <w:t>ח</w:t>
      </w:r>
      <w:r w:rsidRPr="00435D12">
        <w:rPr>
          <w:rStyle w:val="af4"/>
          <w:rtl/>
        </w:rPr>
        <w:t xml:space="preserve"> 1998 </w:t>
      </w:r>
      <w:r w:rsidRPr="00435D12">
        <w:rPr>
          <w:rStyle w:val="af4"/>
          <w:rFonts w:hint="cs"/>
          <w:rtl/>
        </w:rPr>
        <w:t>חלות</w:t>
      </w:r>
      <w:r w:rsidRPr="00435D12">
        <w:rPr>
          <w:rStyle w:val="af4"/>
          <w:rtl/>
        </w:rPr>
        <w:t xml:space="preserve"> </w:t>
      </w:r>
      <w:r w:rsidRPr="00435D12">
        <w:rPr>
          <w:rStyle w:val="af4"/>
          <w:rFonts w:hint="cs"/>
          <w:rtl/>
        </w:rPr>
        <w:t>על</w:t>
      </w:r>
      <w:r w:rsidRPr="00435D12">
        <w:rPr>
          <w:rStyle w:val="af4"/>
          <w:rtl/>
        </w:rPr>
        <w:t xml:space="preserve"> </w:t>
      </w:r>
      <w:r w:rsidRPr="00435D12">
        <w:rPr>
          <w:rStyle w:val="af4"/>
          <w:rFonts w:hint="cs"/>
          <w:rtl/>
        </w:rPr>
        <w:t>המציע</w:t>
      </w:r>
      <w:r w:rsidRPr="00435D12">
        <w:rPr>
          <w:rStyle w:val="af4"/>
          <w:rtl/>
        </w:rPr>
        <w:t xml:space="preserve"> </w:t>
      </w:r>
      <w:r w:rsidRPr="00435D12">
        <w:rPr>
          <w:rStyle w:val="af4"/>
          <w:rFonts w:hint="cs"/>
          <w:rtl/>
        </w:rPr>
        <w:t>נדרש</w:t>
      </w:r>
      <w:r w:rsidRPr="00435D12">
        <w:rPr>
          <w:rStyle w:val="af4"/>
          <w:rtl/>
        </w:rPr>
        <w:t xml:space="preserve"> </w:t>
      </w:r>
      <w:r w:rsidRPr="00435D12">
        <w:rPr>
          <w:rStyle w:val="af4"/>
          <w:rFonts w:hint="cs"/>
          <w:rtl/>
        </w:rPr>
        <w:t>לסמן</w:t>
      </w:r>
      <w:r w:rsidRPr="00435D12">
        <w:rPr>
          <w:rStyle w:val="af4"/>
          <w:rtl/>
        </w:rPr>
        <w:t xml:space="preserve"> </w:t>
      </w:r>
      <w:r w:rsidRPr="00435D12">
        <w:rPr>
          <w:rStyle w:val="af4"/>
        </w:rPr>
        <w:t>X</w:t>
      </w:r>
      <w:r w:rsidRPr="00435D12">
        <w:rPr>
          <w:rStyle w:val="af4"/>
          <w:rtl/>
        </w:rPr>
        <w:t xml:space="preserve"> </w:t>
      </w:r>
      <w:r w:rsidRPr="00435D12">
        <w:rPr>
          <w:rStyle w:val="af4"/>
          <w:rFonts w:hint="cs"/>
          <w:rtl/>
        </w:rPr>
        <w:t>במשבצת</w:t>
      </w:r>
      <w:r w:rsidRPr="00435D12">
        <w:rPr>
          <w:rStyle w:val="af4"/>
          <w:rtl/>
        </w:rPr>
        <w:t xml:space="preserve"> </w:t>
      </w:r>
      <w:r w:rsidRPr="00435D12">
        <w:rPr>
          <w:rStyle w:val="af4"/>
          <w:rFonts w:hint="cs"/>
          <w:rtl/>
        </w:rPr>
        <w:t>המתאימה</w:t>
      </w:r>
      <w:r w:rsidRPr="00435D12">
        <w:rPr>
          <w:rStyle w:val="af4"/>
          <w:rtl/>
        </w:rPr>
        <w:t>):</w:t>
      </w:r>
    </w:p>
    <w:p w:rsidR="009059B3" w:rsidRDefault="009059B3" w:rsidP="009059B3">
      <w:pPr>
        <w:pStyle w:val="ae"/>
        <w:numPr>
          <w:ilvl w:val="0"/>
          <w:numId w:val="17"/>
        </w:numPr>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9059B3" w:rsidRDefault="009059B3" w:rsidP="009059B3">
      <w:pPr>
        <w:pStyle w:val="ae"/>
        <w:numPr>
          <w:ilvl w:val="0"/>
          <w:numId w:val="17"/>
        </w:numPr>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9059B3" w:rsidRDefault="009059B3" w:rsidP="009059B3">
      <w:pPr>
        <w:jc w:val="both"/>
        <w:rPr>
          <w:rStyle w:val="af4"/>
          <w:rtl/>
        </w:rPr>
      </w:pPr>
    </w:p>
    <w:p w:rsidR="009059B3" w:rsidRPr="00435D12" w:rsidRDefault="009059B3" w:rsidP="009059B3">
      <w:pPr>
        <w:jc w:val="both"/>
        <w:rPr>
          <w:rStyle w:val="af4"/>
          <w:rtl/>
        </w:rPr>
      </w:pPr>
      <w:r w:rsidRPr="00435D12">
        <w:rPr>
          <w:rStyle w:val="af4"/>
          <w:rtl/>
        </w:rPr>
        <w:t>(</w:t>
      </w:r>
      <w:r w:rsidRPr="00435D12">
        <w:rPr>
          <w:rStyle w:val="af4"/>
          <w:rFonts w:hint="cs"/>
          <w:rtl/>
        </w:rPr>
        <w:t>במקרה</w:t>
      </w:r>
      <w:r w:rsidRPr="00435D12">
        <w:rPr>
          <w:rStyle w:val="af4"/>
          <w:rtl/>
        </w:rPr>
        <w:t xml:space="preserve"> </w:t>
      </w:r>
      <w:r w:rsidRPr="00435D12">
        <w:rPr>
          <w:rStyle w:val="af4"/>
          <w:rFonts w:hint="cs"/>
          <w:rtl/>
        </w:rPr>
        <w:t>שהמציע</w:t>
      </w:r>
      <w:r w:rsidRPr="00435D12">
        <w:rPr>
          <w:rStyle w:val="af4"/>
          <w:rtl/>
        </w:rPr>
        <w:t xml:space="preserve"> </w:t>
      </w:r>
      <w:r w:rsidRPr="00435D12">
        <w:rPr>
          <w:rStyle w:val="af4"/>
          <w:rFonts w:hint="cs"/>
          <w:rtl/>
        </w:rPr>
        <w:t>מעסיק</w:t>
      </w:r>
      <w:r w:rsidRPr="00435D12">
        <w:rPr>
          <w:rStyle w:val="af4"/>
          <w:rtl/>
        </w:rPr>
        <w:t xml:space="preserve"> 100 </w:t>
      </w:r>
      <w:r w:rsidRPr="00435D12">
        <w:rPr>
          <w:rStyle w:val="af4"/>
          <w:rFonts w:hint="cs"/>
          <w:rtl/>
        </w:rPr>
        <w:t>עובדים</w:t>
      </w:r>
      <w:r w:rsidRPr="00435D12">
        <w:rPr>
          <w:rStyle w:val="af4"/>
          <w:rtl/>
        </w:rPr>
        <w:t xml:space="preserve"> </w:t>
      </w:r>
      <w:r w:rsidRPr="00435D12">
        <w:rPr>
          <w:rStyle w:val="af4"/>
          <w:rFonts w:hint="cs"/>
          <w:rtl/>
        </w:rPr>
        <w:t>או</w:t>
      </w:r>
      <w:r w:rsidRPr="00435D12">
        <w:rPr>
          <w:rStyle w:val="af4"/>
          <w:rtl/>
        </w:rPr>
        <w:t xml:space="preserve"> </w:t>
      </w:r>
      <w:r w:rsidRPr="00435D12">
        <w:rPr>
          <w:rStyle w:val="af4"/>
          <w:rFonts w:hint="cs"/>
          <w:rtl/>
        </w:rPr>
        <w:t>יותר</w:t>
      </w:r>
      <w:r w:rsidRPr="00435D12">
        <w:rPr>
          <w:rStyle w:val="af4"/>
          <w:rtl/>
        </w:rPr>
        <w:t xml:space="preserve"> </w:t>
      </w:r>
      <w:r w:rsidRPr="00435D12">
        <w:rPr>
          <w:rStyle w:val="af4"/>
          <w:rFonts w:hint="cs"/>
          <w:rtl/>
        </w:rPr>
        <w:t>נדרש</w:t>
      </w:r>
      <w:r w:rsidRPr="00435D12">
        <w:rPr>
          <w:rStyle w:val="af4"/>
          <w:rtl/>
        </w:rPr>
        <w:t xml:space="preserve"> </w:t>
      </w:r>
      <w:r w:rsidRPr="00435D12">
        <w:rPr>
          <w:rStyle w:val="af4"/>
          <w:rFonts w:hint="cs"/>
          <w:rtl/>
        </w:rPr>
        <w:t>לסמן</w:t>
      </w:r>
      <w:r w:rsidRPr="00435D12">
        <w:rPr>
          <w:rStyle w:val="af4"/>
          <w:rtl/>
        </w:rPr>
        <w:t xml:space="preserve"> </w:t>
      </w:r>
      <w:r w:rsidRPr="00435D12">
        <w:rPr>
          <w:rStyle w:val="af4"/>
        </w:rPr>
        <w:t>X</w:t>
      </w:r>
      <w:r w:rsidRPr="00435D12">
        <w:rPr>
          <w:rStyle w:val="af4"/>
          <w:rtl/>
        </w:rPr>
        <w:t xml:space="preserve"> </w:t>
      </w:r>
      <w:r w:rsidRPr="00435D12">
        <w:rPr>
          <w:rStyle w:val="af4"/>
          <w:rFonts w:hint="cs"/>
          <w:rtl/>
        </w:rPr>
        <w:t>במשבצת</w:t>
      </w:r>
      <w:r w:rsidRPr="00435D12">
        <w:rPr>
          <w:rStyle w:val="af4"/>
          <w:rtl/>
        </w:rPr>
        <w:t xml:space="preserve"> </w:t>
      </w:r>
      <w:r w:rsidRPr="00435D12">
        <w:rPr>
          <w:rStyle w:val="af4"/>
          <w:rFonts w:hint="cs"/>
          <w:rtl/>
        </w:rPr>
        <w:t>המתאימה</w:t>
      </w:r>
      <w:r w:rsidRPr="00435D12">
        <w:rPr>
          <w:rStyle w:val="af4"/>
          <w:rtl/>
        </w:rPr>
        <w:t>):</w:t>
      </w:r>
    </w:p>
    <w:p w:rsidR="009059B3" w:rsidRDefault="009059B3" w:rsidP="009059B3">
      <w:pPr>
        <w:pStyle w:val="ae"/>
        <w:numPr>
          <w:ilvl w:val="0"/>
          <w:numId w:val="18"/>
        </w:numPr>
        <w:jc w:val="both"/>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9059B3" w:rsidRDefault="009059B3" w:rsidP="009059B3">
      <w:pPr>
        <w:pStyle w:val="ae"/>
        <w:numPr>
          <w:ilvl w:val="0"/>
          <w:numId w:val="18"/>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4"/>
          <w:rFonts w:hint="cs"/>
          <w:rtl/>
        </w:rPr>
        <w:t>פעל</w:t>
      </w:r>
      <w:r w:rsidRPr="00435D12">
        <w:rPr>
          <w:rStyle w:val="af4"/>
          <w:rtl/>
        </w:rPr>
        <w:t xml:space="preserve"> </w:t>
      </w:r>
      <w:r w:rsidRPr="00435D12">
        <w:rPr>
          <w:rStyle w:val="af4"/>
          <w:rFonts w:hint="cs"/>
          <w:rtl/>
        </w:rPr>
        <w:t>ליישומן</w:t>
      </w:r>
      <w:r w:rsidRPr="00435D12">
        <w:rPr>
          <w:rStyle w:val="af4"/>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9059B3" w:rsidRPr="00435D12" w:rsidRDefault="009059B3" w:rsidP="009059B3">
      <w:pPr>
        <w:pStyle w:val="ae"/>
        <w:jc w:val="both"/>
        <w:rPr>
          <w:sz w:val="24"/>
          <w:rtl/>
        </w:rPr>
      </w:pPr>
    </w:p>
    <w:p w:rsidR="009059B3" w:rsidRPr="005D0CA5" w:rsidRDefault="009059B3" w:rsidP="009059B3">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9059B3" w:rsidRDefault="009059B3" w:rsidP="009059B3">
      <w:pPr>
        <w:rPr>
          <w:sz w:val="24"/>
          <w:rtl/>
        </w:rPr>
      </w:pPr>
    </w:p>
    <w:p w:rsidR="009059B3" w:rsidRDefault="009059B3" w:rsidP="009059B3">
      <w:pPr>
        <w:rPr>
          <w:sz w:val="24"/>
          <w:rtl/>
        </w:rPr>
      </w:pPr>
    </w:p>
    <w:p w:rsidR="009059B3" w:rsidRDefault="009059B3" w:rsidP="009059B3">
      <w:pPr>
        <w:rPr>
          <w:sz w:val="24"/>
          <w:rtl/>
        </w:rPr>
      </w:pPr>
    </w:p>
    <w:p w:rsidR="009059B3" w:rsidRPr="005D0CA5" w:rsidRDefault="009059B3" w:rsidP="009059B3">
      <w:pPr>
        <w:rPr>
          <w:sz w:val="24"/>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1"/>
        <w:gridCol w:w="3008"/>
      </w:tblGrid>
      <w:tr w:rsidR="009059B3" w:rsidRPr="00BA0C46" w:rsidTr="00711930">
        <w:tc>
          <w:tcPr>
            <w:tcW w:w="2602" w:type="dxa"/>
          </w:tcPr>
          <w:p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r>
      <w:tr w:rsidR="009059B3" w:rsidRPr="00BA0C46" w:rsidTr="00711930">
        <w:tc>
          <w:tcPr>
            <w:tcW w:w="2602" w:type="dxa"/>
          </w:tcPr>
          <w:p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1968AC" w:rsidRDefault="001968AC" w:rsidP="009059B3">
      <w:pPr>
        <w:pStyle w:val="-4"/>
        <w:rPr>
          <w:u w:val="single"/>
          <w:rtl/>
        </w:rPr>
      </w:pPr>
    </w:p>
    <w:p w:rsidR="001968AC" w:rsidRDefault="001968AC" w:rsidP="009059B3">
      <w:pPr>
        <w:pStyle w:val="-4"/>
        <w:rPr>
          <w:u w:val="single"/>
          <w:rtl/>
        </w:rPr>
      </w:pPr>
    </w:p>
    <w:p w:rsidR="009059B3" w:rsidRPr="0070748A" w:rsidRDefault="009059B3" w:rsidP="009059B3">
      <w:pPr>
        <w:pStyle w:val="-4"/>
        <w:rPr>
          <w:u w:val="single"/>
          <w:rtl/>
        </w:rPr>
      </w:pPr>
      <w:r>
        <w:rPr>
          <w:rFonts w:hint="cs"/>
          <w:u w:val="single"/>
          <w:rtl/>
        </w:rPr>
        <w:t>אימות חתימה</w:t>
      </w:r>
    </w:p>
    <w:p w:rsidR="009059B3" w:rsidRPr="0060694C" w:rsidRDefault="009059B3" w:rsidP="009059B3">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p>
    <w:p w:rsidR="009059B3" w:rsidRPr="0060694C" w:rsidRDefault="009059B3" w:rsidP="009059B3">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9059B3" w:rsidRPr="0060694C" w:rsidRDefault="009059B3" w:rsidP="009059B3">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059B3" w:rsidRPr="00EA2232" w:rsidTr="00711930">
        <w:trPr>
          <w:jc w:val="center"/>
        </w:trPr>
        <w:tc>
          <w:tcPr>
            <w:tcW w:w="4261" w:type="dxa"/>
          </w:tcPr>
          <w:p w:rsidR="009059B3" w:rsidRPr="00EA2232" w:rsidRDefault="009059B3" w:rsidP="00711930">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c>
          <w:tcPr>
            <w:tcW w:w="4261" w:type="dxa"/>
          </w:tcPr>
          <w:p w:rsidR="009059B3" w:rsidRPr="00EA2232" w:rsidRDefault="009059B3" w:rsidP="00711930">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r>
      <w:tr w:rsidR="009059B3" w:rsidRPr="00EA2232" w:rsidTr="00711930">
        <w:trPr>
          <w:jc w:val="center"/>
        </w:trPr>
        <w:tc>
          <w:tcPr>
            <w:tcW w:w="4261" w:type="dxa"/>
          </w:tcPr>
          <w:p w:rsidR="009059B3" w:rsidRPr="00EA2232" w:rsidRDefault="009059B3" w:rsidP="00711930">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9059B3" w:rsidRPr="00EA2232" w:rsidRDefault="009059B3" w:rsidP="00711930">
            <w:pPr>
              <w:spacing w:after="200" w:line="276" w:lineRule="auto"/>
              <w:jc w:val="center"/>
              <w:rPr>
                <w:sz w:val="24"/>
                <w:rtl/>
              </w:rPr>
            </w:pPr>
            <w:r>
              <w:rPr>
                <w:rFonts w:hint="cs"/>
                <w:sz w:val="24"/>
                <w:rtl/>
              </w:rPr>
              <w:t>החותם</w:t>
            </w:r>
          </w:p>
        </w:tc>
      </w:tr>
    </w:tbl>
    <w:p w:rsidR="009059B3" w:rsidRDefault="009059B3" w:rsidP="009059B3">
      <w:pPr>
        <w:bidi w:val="0"/>
        <w:rPr>
          <w:b/>
          <w:bCs/>
          <w:sz w:val="24"/>
          <w:u w:val="single"/>
        </w:rPr>
      </w:pPr>
    </w:p>
    <w:p w:rsidR="009059B3" w:rsidRDefault="009059B3">
      <w:pPr>
        <w:bidi w:val="0"/>
        <w:rPr>
          <w:b/>
          <w:bCs/>
          <w:sz w:val="24"/>
          <w:u w:val="single"/>
        </w:rPr>
      </w:pPr>
      <w:r>
        <w:rPr>
          <w:b/>
          <w:bCs/>
          <w:sz w:val="24"/>
          <w:u w:val="single"/>
        </w:rPr>
        <w:br w:type="page"/>
      </w:r>
    </w:p>
    <w:p w:rsidR="008C0914" w:rsidRPr="008C0914" w:rsidRDefault="008C0914" w:rsidP="008C0914">
      <w:pPr>
        <w:jc w:val="right"/>
        <w:rPr>
          <w:b/>
          <w:bCs/>
          <w:sz w:val="24"/>
          <w:u w:val="single"/>
          <w:rtl/>
        </w:rPr>
      </w:pPr>
      <w:r w:rsidRPr="008C0914">
        <w:rPr>
          <w:b/>
          <w:bCs/>
          <w:sz w:val="24"/>
          <w:u w:val="single"/>
          <w:rtl/>
        </w:rPr>
        <w:t>נספח יא' למכרז</w:t>
      </w:r>
    </w:p>
    <w:p w:rsidR="008C0914" w:rsidRPr="008C0914" w:rsidRDefault="008C0914" w:rsidP="008C0914">
      <w:pPr>
        <w:jc w:val="center"/>
        <w:rPr>
          <w:b/>
          <w:bCs/>
          <w:sz w:val="24"/>
          <w:rtl/>
        </w:rPr>
      </w:pPr>
      <w:r w:rsidRPr="008C0914">
        <w:rPr>
          <w:b/>
          <w:bCs/>
          <w:sz w:val="24"/>
          <w:rtl/>
        </w:rPr>
        <w:t>התחייבות להארכת התקשרות</w:t>
      </w:r>
    </w:p>
    <w:p w:rsidR="008C0914" w:rsidRPr="008C0914" w:rsidRDefault="008C0914" w:rsidP="008C0914">
      <w:pPr>
        <w:rPr>
          <w:sz w:val="24"/>
          <w:rtl/>
        </w:rPr>
      </w:pPr>
      <w:r w:rsidRPr="008C0914">
        <w:rPr>
          <w:sz w:val="24"/>
          <w:rtl/>
        </w:rPr>
        <w:t xml:space="preserve"> </w:t>
      </w:r>
    </w:p>
    <w:p w:rsidR="008C0914" w:rsidRPr="008C0914" w:rsidRDefault="008C0914" w:rsidP="00D6130D">
      <w:pPr>
        <w:spacing w:line="360" w:lineRule="auto"/>
        <w:jc w:val="both"/>
        <w:rPr>
          <w:sz w:val="24"/>
          <w:rtl/>
        </w:rPr>
      </w:pPr>
      <w:r w:rsidRPr="008C0914">
        <w:rPr>
          <w:sz w:val="24"/>
          <w:rtl/>
        </w:rPr>
        <w:t>אני החתום מטה ____________________, תעודת זהות ___________, נותן/נת התחייבות זו בשם _______________, שהוא המציע (להלן – "</w:t>
      </w:r>
      <w:r w:rsidRPr="00D6130D">
        <w:rPr>
          <w:b/>
          <w:bCs/>
          <w:sz w:val="24"/>
          <w:rtl/>
        </w:rPr>
        <w:t>המציע</w:t>
      </w:r>
      <w:r w:rsidRPr="008C0914">
        <w:rPr>
          <w:sz w:val="24"/>
          <w:rtl/>
        </w:rPr>
        <w:t>"), המבקש להתקשר עם משרד העבודה הרווחה והשירותים החברתיים במסגרת מכרז ______________________.</w:t>
      </w:r>
    </w:p>
    <w:p w:rsidR="008C0914" w:rsidRPr="008C0914" w:rsidRDefault="008C0914" w:rsidP="00D6130D">
      <w:pPr>
        <w:spacing w:line="360" w:lineRule="auto"/>
        <w:jc w:val="both"/>
        <w:rPr>
          <w:sz w:val="24"/>
          <w:rtl/>
        </w:rPr>
      </w:pPr>
    </w:p>
    <w:p w:rsidR="008C0914" w:rsidRPr="008C0914" w:rsidRDefault="008C0914" w:rsidP="00D6130D">
      <w:pPr>
        <w:spacing w:line="360" w:lineRule="auto"/>
        <w:jc w:val="both"/>
        <w:rPr>
          <w:sz w:val="24"/>
          <w:rtl/>
        </w:rPr>
      </w:pPr>
      <w:r w:rsidRPr="008C0914">
        <w:rPr>
          <w:sz w:val="24"/>
          <w:rtl/>
        </w:rPr>
        <w:t>אני מצהיר/ה, כי הנני מוסמך/ת לתת התחייבות זו בשם המציע.</w:t>
      </w:r>
    </w:p>
    <w:p w:rsidR="008C0914" w:rsidRPr="008C0914" w:rsidRDefault="008C0914" w:rsidP="00D6130D">
      <w:pPr>
        <w:spacing w:line="360" w:lineRule="auto"/>
        <w:jc w:val="both"/>
        <w:rPr>
          <w:sz w:val="24"/>
          <w:rtl/>
        </w:rPr>
      </w:pPr>
      <w:r w:rsidRPr="008C0914">
        <w:rPr>
          <w:sz w:val="24"/>
          <w:rtl/>
        </w:rPr>
        <w:t xml:space="preserve"> </w:t>
      </w:r>
    </w:p>
    <w:p w:rsidR="008C0914" w:rsidRPr="008C0914" w:rsidRDefault="008C0914" w:rsidP="00D6130D">
      <w:pPr>
        <w:spacing w:line="360" w:lineRule="auto"/>
        <w:jc w:val="both"/>
        <w:rPr>
          <w:sz w:val="24"/>
          <w:rtl/>
        </w:rPr>
      </w:pPr>
      <w:r w:rsidRPr="008C0914">
        <w:rPr>
          <w:sz w:val="24"/>
          <w:rtl/>
        </w:rPr>
        <w:t>הריני מתחייב כי אם אזכה במכרז, במקרה של דרישת המשרד להארכת התקשרות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טופס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rsidR="008C0914" w:rsidRPr="008C0914" w:rsidRDefault="008C0914" w:rsidP="00D6130D">
      <w:pPr>
        <w:spacing w:line="360" w:lineRule="auto"/>
        <w:jc w:val="both"/>
        <w:rPr>
          <w:sz w:val="24"/>
          <w:rtl/>
        </w:rPr>
      </w:pPr>
      <w:r w:rsidRPr="008C0914">
        <w:rPr>
          <w:sz w:val="24"/>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rsidR="008C0914" w:rsidRPr="008C0914" w:rsidRDefault="008C0914" w:rsidP="008C0914">
      <w:pPr>
        <w:rPr>
          <w:sz w:val="24"/>
          <w:rtl/>
        </w:rPr>
      </w:pPr>
      <w:r w:rsidRPr="008C0914">
        <w:rPr>
          <w:sz w:val="24"/>
          <w:rtl/>
        </w:rPr>
        <w:t xml:space="preserve"> </w:t>
      </w:r>
    </w:p>
    <w:p w:rsidR="008C0914" w:rsidRPr="00207A4A" w:rsidRDefault="008C0914" w:rsidP="00207A4A">
      <w:pPr>
        <w:jc w:val="center"/>
        <w:rPr>
          <w:rFonts w:ascii="David" w:hAnsi="David"/>
          <w:b/>
          <w:bCs/>
          <w:rtl/>
        </w:rPr>
      </w:pPr>
      <w:r w:rsidRPr="00207A4A">
        <w:rPr>
          <w:rFonts w:ascii="David" w:hAnsi="David"/>
          <w:b/>
          <w:bCs/>
          <w:rtl/>
        </w:rPr>
        <w:t>חתימת המציע:</w:t>
      </w:r>
    </w:p>
    <w:p w:rsidR="008C0914" w:rsidRPr="008C0914" w:rsidRDefault="008C0914" w:rsidP="008C0914">
      <w:pPr>
        <w:rPr>
          <w:sz w:val="24"/>
          <w:rtl/>
        </w:rPr>
      </w:pPr>
      <w:r w:rsidRPr="008C0914">
        <w:rPr>
          <w:sz w:val="24"/>
          <w:rtl/>
        </w:rPr>
        <w:t xml:space="preserve"> </w:t>
      </w:r>
    </w:p>
    <w:p w:rsidR="008C0914" w:rsidRPr="008C0914" w:rsidRDefault="008C0914" w:rsidP="008C0914">
      <w:pPr>
        <w:rPr>
          <w:sz w:val="24"/>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61"/>
        <w:gridCol w:w="3008"/>
      </w:tblGrid>
      <w:tr w:rsidR="00207A4A" w:rsidRPr="00BA0C46" w:rsidTr="002153D4">
        <w:tc>
          <w:tcPr>
            <w:tcW w:w="2602" w:type="dxa"/>
          </w:tcPr>
          <w:p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r>
      <w:tr w:rsidR="00207A4A" w:rsidRPr="00BA0C46" w:rsidTr="002153D4">
        <w:tc>
          <w:tcPr>
            <w:tcW w:w="2602" w:type="dxa"/>
          </w:tcPr>
          <w:p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D2605D" w:rsidRPr="005D0CA5" w:rsidRDefault="00D2605D" w:rsidP="00D2605D">
      <w:pPr>
        <w:rPr>
          <w:sz w:val="24"/>
          <w:rtl/>
        </w:rPr>
      </w:pPr>
    </w:p>
    <w:p w:rsidR="006635F6" w:rsidRPr="006635F6" w:rsidRDefault="006635F6" w:rsidP="008C01FC">
      <w:pPr>
        <w:autoSpaceDE w:val="0"/>
        <w:autoSpaceDN w:val="0"/>
        <w:adjustRightInd w:val="0"/>
        <w:spacing w:after="0" w:line="240" w:lineRule="auto"/>
      </w:pPr>
    </w:p>
    <w:sectPr w:rsidR="006635F6" w:rsidRPr="006635F6" w:rsidSect="007C4478">
      <w:headerReference w:type="default" r:id="rId17"/>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7B41" w:rsidRDefault="00B87B41" w:rsidP="00847631">
      <w:pPr>
        <w:spacing w:after="0" w:line="240" w:lineRule="auto"/>
      </w:pPr>
      <w:r>
        <w:separator/>
      </w:r>
    </w:p>
  </w:endnote>
  <w:endnote w:type="continuationSeparator" w:id="0">
    <w:p w:rsidR="00B87B41" w:rsidRDefault="00B87B41"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57926043"/>
      <w:docPartObj>
        <w:docPartGallery w:val="Page Numbers (Bottom of Page)"/>
        <w:docPartUnique/>
      </w:docPartObj>
    </w:sdtPr>
    <w:sdtEndPr/>
    <w:sdtContent>
      <w:p w:rsidR="00711DAC" w:rsidRDefault="00711DAC">
        <w:pPr>
          <w:pStyle w:val="aff"/>
          <w:jc w:val="center"/>
        </w:pPr>
        <w:r>
          <w:fldChar w:fldCharType="begin"/>
        </w:r>
        <w:r>
          <w:instrText>PAGE   \* MERGEFORMAT</w:instrText>
        </w:r>
        <w:r>
          <w:fldChar w:fldCharType="separate"/>
        </w:r>
        <w:r w:rsidR="00A304A5" w:rsidRPr="00A304A5">
          <w:rPr>
            <w:noProof/>
            <w:rtl/>
            <w:lang w:val="he-IL"/>
          </w:rPr>
          <w:t>2</w:t>
        </w:r>
        <w:r>
          <w:fldChar w:fldCharType="end"/>
        </w:r>
      </w:p>
    </w:sdtContent>
  </w:sdt>
  <w:p w:rsidR="00711DAC" w:rsidRDefault="00711DAC">
    <w:pPr>
      <w:pStyle w:val="af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7B41" w:rsidRDefault="00B87B41" w:rsidP="00847631">
      <w:pPr>
        <w:spacing w:after="0" w:line="240" w:lineRule="auto"/>
      </w:pPr>
      <w:r>
        <w:separator/>
      </w:r>
    </w:p>
  </w:footnote>
  <w:footnote w:type="continuationSeparator" w:id="0">
    <w:p w:rsidR="00B87B41" w:rsidRDefault="00B87B41" w:rsidP="00847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1DAC" w:rsidRDefault="00711DAC">
    <w:pPr>
      <w:pStyle w:val="af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15:restartNumberingAfterBreak="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5" w15:restartNumberingAfterBreak="0">
    <w:nsid w:val="06465AFA"/>
    <w:multiLevelType w:val="multilevel"/>
    <w:tmpl w:val="03E0E9D2"/>
    <w:lvl w:ilvl="0">
      <w:start w:val="10"/>
      <w:numFmt w:val="decimal"/>
      <w:lvlText w:val="%1"/>
      <w:lvlJc w:val="left"/>
      <w:pPr>
        <w:ind w:left="540" w:hanging="540"/>
      </w:pPr>
      <w:rPr>
        <w:rFonts w:hint="default"/>
      </w:rPr>
    </w:lvl>
    <w:lvl w:ilvl="1">
      <w:start w:val="1"/>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BD6064"/>
    <w:multiLevelType w:val="multilevel"/>
    <w:tmpl w:val="C4CEA8CA"/>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numFmt w:val="bullet"/>
      <w:pStyle w:val="-3"/>
      <w:lvlText w:val="–"/>
      <w:lvlJc w:val="left"/>
      <w:pPr>
        <w:ind w:left="1224" w:hanging="504"/>
      </w:pPr>
      <w:rPr>
        <w:rFonts w:ascii="David" w:eastAsia="Times New Roman" w:hAnsi="David" w:hint="default"/>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2142B34"/>
    <w:multiLevelType w:val="hybridMultilevel"/>
    <w:tmpl w:val="133079E6"/>
    <w:lvl w:ilvl="0" w:tplc="5074CB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1" w15:restartNumberingAfterBreak="0">
    <w:nsid w:val="153831B5"/>
    <w:multiLevelType w:val="multilevel"/>
    <w:tmpl w:val="5148BE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2066"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6AB4947"/>
    <w:multiLevelType w:val="hybridMultilevel"/>
    <w:tmpl w:val="EFF885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7485A84"/>
    <w:multiLevelType w:val="multilevel"/>
    <w:tmpl w:val="982C741A"/>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89F40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 w15:restartNumberingAfterBreak="0">
    <w:nsid w:val="1B356978"/>
    <w:multiLevelType w:val="multilevel"/>
    <w:tmpl w:val="01C08234"/>
    <w:lvl w:ilvl="0">
      <w:start w:val="9"/>
      <w:numFmt w:val="decimal"/>
      <w:lvlText w:val="%1"/>
      <w:lvlJc w:val="left"/>
      <w:pPr>
        <w:ind w:left="435" w:hanging="435"/>
      </w:pPr>
      <w:rPr>
        <w:rFonts w:hint="default"/>
      </w:rPr>
    </w:lvl>
    <w:lvl w:ilvl="1">
      <w:start w:val="1"/>
      <w:numFmt w:val="decimal"/>
      <w:lvlText w:val="%1.%2"/>
      <w:lvlJc w:val="left"/>
      <w:pPr>
        <w:ind w:left="648" w:hanging="435"/>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9" w15:restartNumberingAfterBreak="0">
    <w:nsid w:val="1C1B5F85"/>
    <w:multiLevelType w:val="multilevel"/>
    <w:tmpl w:val="54CC9D98"/>
    <w:lvl w:ilvl="0">
      <w:start w:val="5"/>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1D114AF0"/>
    <w:multiLevelType w:val="hybridMultilevel"/>
    <w:tmpl w:val="958EE866"/>
    <w:lvl w:ilvl="0" w:tplc="C2FE317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 w15:restartNumberingAfterBreak="0">
    <w:nsid w:val="1D1976C5"/>
    <w:multiLevelType w:val="multilevel"/>
    <w:tmpl w:val="C4CEA8CA"/>
    <w:lvl w:ilvl="0">
      <w:start w:val="1"/>
      <w:numFmt w:val="decimal"/>
      <w:lvlText w:val="%1."/>
      <w:lvlJc w:val="left"/>
      <w:pPr>
        <w:ind w:left="360" w:hanging="360"/>
      </w:pPr>
    </w:lvl>
    <w:lvl w:ilvl="1">
      <w:start w:val="1"/>
      <w:numFmt w:val="decimal"/>
      <w:lvlText w:val="%1.%2."/>
      <w:lvlJc w:val="left"/>
      <w:pPr>
        <w:ind w:left="858" w:hanging="432"/>
      </w:pPr>
      <w:rPr>
        <w:b w:val="0"/>
        <w:bCs w:val="0"/>
      </w:rPr>
    </w:lvl>
    <w:lvl w:ilvl="2">
      <w:numFmt w:val="bullet"/>
      <w:lvlText w:val="–"/>
      <w:lvlJc w:val="left"/>
      <w:pPr>
        <w:ind w:left="1224" w:hanging="504"/>
      </w:pPr>
      <w:rPr>
        <w:rFonts w:ascii="David" w:eastAsia="Times New Roman" w:hAnsi="David" w:hint="default"/>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15:restartNumberingAfterBreak="0">
    <w:nsid w:val="1F8A22D9"/>
    <w:multiLevelType w:val="hybridMultilevel"/>
    <w:tmpl w:val="1D908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FCB54A9"/>
    <w:multiLevelType w:val="hybridMultilevel"/>
    <w:tmpl w:val="FE8E1D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2A9628B"/>
    <w:multiLevelType w:val="hybridMultilevel"/>
    <w:tmpl w:val="98405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EE6FD6"/>
    <w:multiLevelType w:val="multilevel"/>
    <w:tmpl w:val="850813F8"/>
    <w:lvl w:ilvl="0">
      <w:start w:val="10"/>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Zero"/>
      <w:lvlText w:val="%1.%2.%3"/>
      <w:lvlJc w:val="left"/>
      <w:pPr>
        <w:ind w:left="1570"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5304C54"/>
    <w:multiLevelType w:val="multilevel"/>
    <w:tmpl w:val="FFAE75FE"/>
    <w:lvl w:ilvl="0">
      <w:start w:val="9"/>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Zero"/>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25A43F00"/>
    <w:multiLevelType w:val="multilevel"/>
    <w:tmpl w:val="118A389C"/>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rFonts w:cs="David"/>
        <w:b w:val="0"/>
        <w:bCs w:val="0"/>
        <w:i w:val="0"/>
        <w:iCs w:val="0"/>
        <w:color w:val="auto"/>
        <w:sz w:val="24"/>
        <w:szCs w:val="24"/>
        <w:lang w:bidi="he-IL"/>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7B175EE"/>
    <w:multiLevelType w:val="hybridMultilevel"/>
    <w:tmpl w:val="DE363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7E707A8"/>
    <w:multiLevelType w:val="hybridMultilevel"/>
    <w:tmpl w:val="B944D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867333F"/>
    <w:multiLevelType w:val="multilevel"/>
    <w:tmpl w:val="0409001F"/>
    <w:numStyleLink w:val="3"/>
  </w:abstractNum>
  <w:abstractNum w:abstractNumId="3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C33645F"/>
    <w:multiLevelType w:val="hybridMultilevel"/>
    <w:tmpl w:val="C5A62D5C"/>
    <w:lvl w:ilvl="0" w:tplc="E302616C">
      <w:start w:val="1"/>
      <w:numFmt w:val="hebrew1"/>
      <w:lvlText w:val="%1."/>
      <w:lvlJc w:val="left"/>
      <w:pPr>
        <w:ind w:left="1017" w:hanging="360"/>
      </w:pPr>
      <w:rPr>
        <w:rFonts w:hint="default"/>
      </w:rPr>
    </w:lvl>
    <w:lvl w:ilvl="1" w:tplc="04090019">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34" w15:restartNumberingAfterBreak="0">
    <w:nsid w:val="2D5427D6"/>
    <w:multiLevelType w:val="multilevel"/>
    <w:tmpl w:val="151E6F7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ED85B22"/>
    <w:multiLevelType w:val="multilevel"/>
    <w:tmpl w:val="8F88DF88"/>
    <w:lvl w:ilvl="0">
      <w:start w:val="1"/>
      <w:numFmt w:val="decimal"/>
      <w:pStyle w:val="a0"/>
      <w:lvlText w:val="%1."/>
      <w:lvlJc w:val="center"/>
      <w:pPr>
        <w:ind w:left="432" w:hanging="72"/>
      </w:pPr>
      <w:rPr>
        <w:rFonts w:ascii="David" w:eastAsia="Times New Roman" w:hAnsi="David" w:cs="David" w:hint="default"/>
        <w:b/>
        <w:bCs/>
        <w:sz w:val="40"/>
        <w:szCs w:val="40"/>
      </w:rPr>
    </w:lvl>
    <w:lvl w:ilvl="1">
      <w:start w:val="1"/>
      <w:numFmt w:val="decimal"/>
      <w:pStyle w:val="a1"/>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2"/>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4"/>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5"/>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7" w15:restartNumberingAfterBreak="0">
    <w:nsid w:val="30D17131"/>
    <w:multiLevelType w:val="multilevel"/>
    <w:tmpl w:val="898E97EA"/>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8"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0" w15:restartNumberingAfterBreak="0">
    <w:nsid w:val="368F585B"/>
    <w:multiLevelType w:val="hybridMultilevel"/>
    <w:tmpl w:val="D5C818DE"/>
    <w:lvl w:ilvl="0" w:tplc="0409000F">
      <w:start w:val="1"/>
      <w:numFmt w:val="decimal"/>
      <w:lvlText w:val="%1."/>
      <w:lvlJc w:val="left"/>
      <w:pPr>
        <w:ind w:left="2590" w:hanging="360"/>
      </w:pPr>
    </w:lvl>
    <w:lvl w:ilvl="1" w:tplc="04090019">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41"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3B794F32"/>
    <w:multiLevelType w:val="multilevel"/>
    <w:tmpl w:val="4AE8F6BA"/>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E377E82"/>
    <w:multiLevelType w:val="hybridMultilevel"/>
    <w:tmpl w:val="48B23C62"/>
    <w:lvl w:ilvl="0" w:tplc="05249074">
      <w:start w:val="20"/>
      <w:numFmt w:val="bullet"/>
      <w:lvlText w:val="-"/>
      <w:lvlJc w:val="left"/>
      <w:pPr>
        <w:ind w:left="1218" w:hanging="360"/>
      </w:pPr>
      <w:rPr>
        <w:rFonts w:ascii="David" w:eastAsiaTheme="minorHAnsi" w:hAnsi="David" w:cs="David" w:hint="default"/>
      </w:rPr>
    </w:lvl>
    <w:lvl w:ilvl="1" w:tplc="04090003" w:tentative="1">
      <w:start w:val="1"/>
      <w:numFmt w:val="bullet"/>
      <w:lvlText w:val="o"/>
      <w:lvlJc w:val="left"/>
      <w:pPr>
        <w:ind w:left="1938" w:hanging="360"/>
      </w:pPr>
      <w:rPr>
        <w:rFonts w:ascii="Courier New" w:hAnsi="Courier New" w:cs="Courier New" w:hint="default"/>
      </w:rPr>
    </w:lvl>
    <w:lvl w:ilvl="2" w:tplc="04090005" w:tentative="1">
      <w:start w:val="1"/>
      <w:numFmt w:val="bullet"/>
      <w:lvlText w:val=""/>
      <w:lvlJc w:val="left"/>
      <w:pPr>
        <w:ind w:left="2658" w:hanging="360"/>
      </w:pPr>
      <w:rPr>
        <w:rFonts w:ascii="Wingdings" w:hAnsi="Wingdings" w:hint="default"/>
      </w:rPr>
    </w:lvl>
    <w:lvl w:ilvl="3" w:tplc="04090001" w:tentative="1">
      <w:start w:val="1"/>
      <w:numFmt w:val="bullet"/>
      <w:lvlText w:val=""/>
      <w:lvlJc w:val="left"/>
      <w:pPr>
        <w:ind w:left="3378" w:hanging="360"/>
      </w:pPr>
      <w:rPr>
        <w:rFonts w:ascii="Symbol" w:hAnsi="Symbol" w:hint="default"/>
      </w:rPr>
    </w:lvl>
    <w:lvl w:ilvl="4" w:tplc="04090003" w:tentative="1">
      <w:start w:val="1"/>
      <w:numFmt w:val="bullet"/>
      <w:lvlText w:val="o"/>
      <w:lvlJc w:val="left"/>
      <w:pPr>
        <w:ind w:left="4098" w:hanging="360"/>
      </w:pPr>
      <w:rPr>
        <w:rFonts w:ascii="Courier New" w:hAnsi="Courier New" w:cs="Courier New" w:hint="default"/>
      </w:rPr>
    </w:lvl>
    <w:lvl w:ilvl="5" w:tplc="04090005" w:tentative="1">
      <w:start w:val="1"/>
      <w:numFmt w:val="bullet"/>
      <w:lvlText w:val=""/>
      <w:lvlJc w:val="left"/>
      <w:pPr>
        <w:ind w:left="4818" w:hanging="360"/>
      </w:pPr>
      <w:rPr>
        <w:rFonts w:ascii="Wingdings" w:hAnsi="Wingdings" w:hint="default"/>
      </w:rPr>
    </w:lvl>
    <w:lvl w:ilvl="6" w:tplc="04090001" w:tentative="1">
      <w:start w:val="1"/>
      <w:numFmt w:val="bullet"/>
      <w:lvlText w:val=""/>
      <w:lvlJc w:val="left"/>
      <w:pPr>
        <w:ind w:left="5538" w:hanging="360"/>
      </w:pPr>
      <w:rPr>
        <w:rFonts w:ascii="Symbol" w:hAnsi="Symbol" w:hint="default"/>
      </w:rPr>
    </w:lvl>
    <w:lvl w:ilvl="7" w:tplc="04090003" w:tentative="1">
      <w:start w:val="1"/>
      <w:numFmt w:val="bullet"/>
      <w:lvlText w:val="o"/>
      <w:lvlJc w:val="left"/>
      <w:pPr>
        <w:ind w:left="6258" w:hanging="360"/>
      </w:pPr>
      <w:rPr>
        <w:rFonts w:ascii="Courier New" w:hAnsi="Courier New" w:cs="Courier New" w:hint="default"/>
      </w:rPr>
    </w:lvl>
    <w:lvl w:ilvl="8" w:tplc="04090005" w:tentative="1">
      <w:start w:val="1"/>
      <w:numFmt w:val="bullet"/>
      <w:lvlText w:val=""/>
      <w:lvlJc w:val="left"/>
      <w:pPr>
        <w:ind w:left="6978" w:hanging="360"/>
      </w:pPr>
      <w:rPr>
        <w:rFonts w:ascii="Wingdings" w:hAnsi="Wingdings" w:hint="default"/>
      </w:rPr>
    </w:lvl>
  </w:abstractNum>
  <w:abstractNum w:abstractNumId="45" w15:restartNumberingAfterBreak="0">
    <w:nsid w:val="46114414"/>
    <w:multiLevelType w:val="hybridMultilevel"/>
    <w:tmpl w:val="E3302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7734221"/>
    <w:multiLevelType w:val="hybridMultilevel"/>
    <w:tmpl w:val="5D1A22CA"/>
    <w:lvl w:ilvl="0" w:tplc="60D8B4EC">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48EC469D"/>
    <w:multiLevelType w:val="multilevel"/>
    <w:tmpl w:val="F92828C2"/>
    <w:lvl w:ilvl="0">
      <w:start w:val="1"/>
      <w:numFmt w:val="decimal"/>
      <w:lvlText w:val="%1."/>
      <w:lvlJc w:val="left"/>
      <w:pPr>
        <w:ind w:left="360" w:hanging="360"/>
      </w:pPr>
    </w:lvl>
    <w:lvl w:ilvl="1">
      <w:start w:val="1"/>
      <w:numFmt w:val="decimal"/>
      <w:lvlText w:val="%1.%2."/>
      <w:lvlJc w:val="left"/>
      <w:pPr>
        <w:ind w:left="716" w:hanging="432"/>
      </w:pPr>
      <w:rPr>
        <w:rFonts w:ascii="Calibri" w:hAnsi="Calibri" w:hint="default"/>
        <w:b w:val="0"/>
        <w:bCs w:val="0"/>
      </w:rPr>
    </w:lvl>
    <w:lvl w:ilvl="2">
      <w:start w:val="1"/>
      <w:numFmt w:val="decimal"/>
      <w:lvlText w:val="%1.%2.%3."/>
      <w:lvlJc w:val="left"/>
      <w:pPr>
        <w:ind w:left="263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9463643"/>
    <w:multiLevelType w:val="multilevel"/>
    <w:tmpl w:val="4B3EDB3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9D831BC"/>
    <w:multiLevelType w:val="multilevel"/>
    <w:tmpl w:val="762E1C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0" w15:restartNumberingAfterBreak="0">
    <w:nsid w:val="4A9276B2"/>
    <w:multiLevelType w:val="multilevel"/>
    <w:tmpl w:val="01E86658"/>
    <w:lvl w:ilvl="0">
      <w:start w:val="9"/>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1" w15:restartNumberingAfterBreak="0">
    <w:nsid w:val="4C0815F9"/>
    <w:multiLevelType w:val="multilevel"/>
    <w:tmpl w:val="4E5ED3EA"/>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4548"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2" w15:restartNumberingAfterBreak="0">
    <w:nsid w:val="4C3B45BA"/>
    <w:multiLevelType w:val="hybridMultilevel"/>
    <w:tmpl w:val="0BBC91C8"/>
    <w:lvl w:ilvl="0" w:tplc="B1DCCE90">
      <w:start w:val="8"/>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3F23EA5"/>
    <w:multiLevelType w:val="hybridMultilevel"/>
    <w:tmpl w:val="8234A462"/>
    <w:lvl w:ilvl="0" w:tplc="1D94F8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5363CD4"/>
    <w:multiLevelType w:val="hybridMultilevel"/>
    <w:tmpl w:val="B6DE11C2"/>
    <w:lvl w:ilvl="0" w:tplc="C9BA84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8" w15:restartNumberingAfterBreak="0">
    <w:nsid w:val="55C82BA4"/>
    <w:multiLevelType w:val="multilevel"/>
    <w:tmpl w:val="BB9CD93A"/>
    <w:lvl w:ilvl="0">
      <w:start w:val="4"/>
      <w:numFmt w:val="decimal"/>
      <w:lvlText w:val="%1"/>
      <w:lvlJc w:val="left"/>
      <w:pPr>
        <w:ind w:left="435" w:hanging="435"/>
      </w:pPr>
      <w:rPr>
        <w:rFonts w:hint="default"/>
      </w:rPr>
    </w:lvl>
    <w:lvl w:ilvl="1">
      <w:start w:val="8"/>
      <w:numFmt w:val="decimal"/>
      <w:lvlText w:val="%1.%2"/>
      <w:lvlJc w:val="left"/>
      <w:pPr>
        <w:ind w:left="861" w:hanging="435"/>
      </w:pPr>
      <w:rPr>
        <w:rFonts w:hint="default"/>
      </w:rPr>
    </w:lvl>
    <w:lvl w:ilvl="2">
      <w:start w:val="3"/>
      <w:numFmt w:val="decimal"/>
      <w:lvlText w:val="%1.%2.%3"/>
      <w:lvlJc w:val="left"/>
      <w:pPr>
        <w:ind w:left="1571"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9" w15:restartNumberingAfterBreak="0">
    <w:nsid w:val="56FD7EE1"/>
    <w:multiLevelType w:val="multilevel"/>
    <w:tmpl w:val="5148BE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4050"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22643D"/>
    <w:multiLevelType w:val="hybridMultilevel"/>
    <w:tmpl w:val="8A182B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8492302"/>
    <w:multiLevelType w:val="multilevel"/>
    <w:tmpl w:val="8A8EDE9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4" w15:restartNumberingAfterBreak="0">
    <w:nsid w:val="58504CFA"/>
    <w:multiLevelType w:val="multilevel"/>
    <w:tmpl w:val="3982B160"/>
    <w:lvl w:ilvl="0">
      <w:start w:val="1"/>
      <w:numFmt w:val="decimal"/>
      <w:pStyle w:val="a7"/>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86D232F"/>
    <w:multiLevelType w:val="hybridMultilevel"/>
    <w:tmpl w:val="2D52EBBA"/>
    <w:lvl w:ilvl="0" w:tplc="80907648">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6" w15:restartNumberingAfterBreak="0">
    <w:nsid w:val="5AFB1812"/>
    <w:multiLevelType w:val="hybridMultilevel"/>
    <w:tmpl w:val="52E21B4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2" w15:restartNumberingAfterBreak="0">
    <w:nsid w:val="649A2534"/>
    <w:multiLevelType w:val="hybridMultilevel"/>
    <w:tmpl w:val="CBC856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64C81394"/>
    <w:multiLevelType w:val="hybridMultilevel"/>
    <w:tmpl w:val="6C58ED76"/>
    <w:lvl w:ilvl="0" w:tplc="6B5C0882">
      <w:start w:val="1"/>
      <w:numFmt w:val="hebrew1"/>
      <w:lvlText w:val="%1."/>
      <w:lvlJc w:val="center"/>
      <w:pPr>
        <w:tabs>
          <w:tab w:val="num" w:pos="720"/>
        </w:tabs>
        <w:ind w:left="720" w:hanging="360"/>
      </w:pPr>
      <w:rPr>
        <w:rFonts w:ascii="David" w:hAnsi="David" w:cs="David"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74" w15:restartNumberingAfterBreak="0">
    <w:nsid w:val="66977BFE"/>
    <w:multiLevelType w:val="multilevel"/>
    <w:tmpl w:val="A748ECB6"/>
    <w:lvl w:ilvl="0">
      <w:start w:val="4"/>
      <w:numFmt w:val="decimal"/>
      <w:lvlText w:val="%1"/>
      <w:lvlJc w:val="left"/>
      <w:pPr>
        <w:ind w:left="435" w:hanging="435"/>
      </w:pPr>
      <w:rPr>
        <w:rFonts w:hint="default"/>
      </w:rPr>
    </w:lvl>
    <w:lvl w:ilvl="1">
      <w:start w:val="9"/>
      <w:numFmt w:val="decimal"/>
      <w:lvlText w:val="%1.%2"/>
      <w:lvlJc w:val="left"/>
      <w:pPr>
        <w:ind w:left="860" w:hanging="435"/>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5"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7C3C64"/>
    <w:multiLevelType w:val="multilevel"/>
    <w:tmpl w:val="4AE8F6BA"/>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A2D0DF3"/>
    <w:multiLevelType w:val="multilevel"/>
    <w:tmpl w:val="DE38B7AE"/>
    <w:lvl w:ilvl="0">
      <w:start w:val="5"/>
      <w:numFmt w:val="decimal"/>
      <w:lvlText w:val="%1"/>
      <w:lvlJc w:val="left"/>
      <w:pPr>
        <w:ind w:left="435" w:hanging="435"/>
      </w:pPr>
      <w:rPr>
        <w:rFonts w:hint="default"/>
      </w:rPr>
    </w:lvl>
    <w:lvl w:ilvl="1">
      <w:start w:val="6"/>
      <w:numFmt w:val="decimal"/>
      <w:lvlText w:val="%1.%2"/>
      <w:lvlJc w:val="left"/>
      <w:pPr>
        <w:ind w:left="861" w:hanging="435"/>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6A725BA2"/>
    <w:multiLevelType w:val="hybridMultilevel"/>
    <w:tmpl w:val="47A84E9C"/>
    <w:lvl w:ilvl="0" w:tplc="76B206E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6CFA05AE"/>
    <w:multiLevelType w:val="hybridMultilevel"/>
    <w:tmpl w:val="434AF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84" w15:restartNumberingAfterBreak="0">
    <w:nsid w:val="717C7524"/>
    <w:multiLevelType w:val="hybridMultilevel"/>
    <w:tmpl w:val="84DED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73874890"/>
    <w:multiLevelType w:val="multilevel"/>
    <w:tmpl w:val="1526B3C0"/>
    <w:lvl w:ilvl="0">
      <w:start w:val="8"/>
      <w:numFmt w:val="decimal"/>
      <w:lvlText w:val="%1"/>
      <w:lvlJc w:val="left"/>
      <w:pPr>
        <w:ind w:left="435" w:hanging="435"/>
      </w:pPr>
      <w:rPr>
        <w:rFonts w:hint="default"/>
      </w:rPr>
    </w:lvl>
    <w:lvl w:ilvl="1">
      <w:start w:val="3"/>
      <w:numFmt w:val="decimal"/>
      <w:lvlText w:val="%1.%2"/>
      <w:lvlJc w:val="left"/>
      <w:pPr>
        <w:ind w:left="1195" w:hanging="435"/>
      </w:pPr>
      <w:rPr>
        <w:rFonts w:hint="default"/>
      </w:rPr>
    </w:lvl>
    <w:lvl w:ilvl="2">
      <w:start w:val="2"/>
      <w:numFmt w:val="decimal"/>
      <w:lvlText w:val="%1.%2.%3"/>
      <w:lvlJc w:val="left"/>
      <w:pPr>
        <w:ind w:left="2240" w:hanging="720"/>
      </w:pPr>
      <w:rPr>
        <w:rFonts w:hint="default"/>
      </w:rPr>
    </w:lvl>
    <w:lvl w:ilvl="3">
      <w:start w:val="1"/>
      <w:numFmt w:val="decimal"/>
      <w:lvlText w:val="%1.%2.%3.%4"/>
      <w:lvlJc w:val="left"/>
      <w:pPr>
        <w:ind w:left="3000" w:hanging="720"/>
      </w:pPr>
      <w:rPr>
        <w:rFonts w:hint="default"/>
      </w:rPr>
    </w:lvl>
    <w:lvl w:ilvl="4">
      <w:start w:val="1"/>
      <w:numFmt w:val="decimal"/>
      <w:lvlText w:val="%1.%2.%3.%4.%5"/>
      <w:lvlJc w:val="left"/>
      <w:pPr>
        <w:ind w:left="4120" w:hanging="1080"/>
      </w:pPr>
      <w:rPr>
        <w:rFonts w:hint="default"/>
      </w:rPr>
    </w:lvl>
    <w:lvl w:ilvl="5">
      <w:start w:val="1"/>
      <w:numFmt w:val="decimal"/>
      <w:lvlText w:val="%1.%2.%3.%4.%5.%6"/>
      <w:lvlJc w:val="left"/>
      <w:pPr>
        <w:ind w:left="4880" w:hanging="1080"/>
      </w:pPr>
      <w:rPr>
        <w:rFonts w:hint="default"/>
      </w:rPr>
    </w:lvl>
    <w:lvl w:ilvl="6">
      <w:start w:val="1"/>
      <w:numFmt w:val="decimal"/>
      <w:lvlText w:val="%1.%2.%3.%4.%5.%6.%7"/>
      <w:lvlJc w:val="left"/>
      <w:pPr>
        <w:ind w:left="6000" w:hanging="1440"/>
      </w:pPr>
      <w:rPr>
        <w:rFonts w:hint="default"/>
      </w:rPr>
    </w:lvl>
    <w:lvl w:ilvl="7">
      <w:start w:val="1"/>
      <w:numFmt w:val="decimal"/>
      <w:lvlText w:val="%1.%2.%3.%4.%5.%6.%7.%8"/>
      <w:lvlJc w:val="left"/>
      <w:pPr>
        <w:ind w:left="6760" w:hanging="1440"/>
      </w:pPr>
      <w:rPr>
        <w:rFonts w:hint="default"/>
      </w:rPr>
    </w:lvl>
    <w:lvl w:ilvl="8">
      <w:start w:val="1"/>
      <w:numFmt w:val="decimal"/>
      <w:lvlText w:val="%1.%2.%3.%4.%5.%6.%7.%8.%9"/>
      <w:lvlJc w:val="left"/>
      <w:pPr>
        <w:ind w:left="7880" w:hanging="1800"/>
      </w:pPr>
      <w:rPr>
        <w:rFonts w:hint="default"/>
      </w:rPr>
    </w:lvl>
  </w:abstractNum>
  <w:abstractNum w:abstractNumId="86"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0"/>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91E3411"/>
    <w:multiLevelType w:val="hybridMultilevel"/>
    <w:tmpl w:val="CA247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79266E8D"/>
    <w:multiLevelType w:val="multilevel"/>
    <w:tmpl w:val="0409001F"/>
    <w:styleLink w:val="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DA90B93"/>
    <w:multiLevelType w:val="hybridMultilevel"/>
    <w:tmpl w:val="CB4820DE"/>
    <w:lvl w:ilvl="0" w:tplc="7BCE31F4">
      <w:start w:val="1"/>
      <w:numFmt w:val="hebrew1"/>
      <w:lvlText w:val="%1."/>
      <w:lvlJc w:val="left"/>
      <w:pPr>
        <w:ind w:left="2097" w:hanging="360"/>
      </w:pPr>
      <w:rPr>
        <w:rFonts w:hint="default"/>
      </w:rPr>
    </w:lvl>
    <w:lvl w:ilvl="1" w:tplc="04090019" w:tentative="1">
      <w:start w:val="1"/>
      <w:numFmt w:val="lowerLetter"/>
      <w:lvlText w:val="%2."/>
      <w:lvlJc w:val="left"/>
      <w:pPr>
        <w:ind w:left="2817" w:hanging="360"/>
      </w:pPr>
    </w:lvl>
    <w:lvl w:ilvl="2" w:tplc="0409001B" w:tentative="1">
      <w:start w:val="1"/>
      <w:numFmt w:val="lowerRoman"/>
      <w:lvlText w:val="%3."/>
      <w:lvlJc w:val="right"/>
      <w:pPr>
        <w:ind w:left="3537" w:hanging="180"/>
      </w:pPr>
    </w:lvl>
    <w:lvl w:ilvl="3" w:tplc="0409000F" w:tentative="1">
      <w:start w:val="1"/>
      <w:numFmt w:val="decimal"/>
      <w:lvlText w:val="%4."/>
      <w:lvlJc w:val="left"/>
      <w:pPr>
        <w:ind w:left="4257" w:hanging="360"/>
      </w:pPr>
    </w:lvl>
    <w:lvl w:ilvl="4" w:tplc="04090019" w:tentative="1">
      <w:start w:val="1"/>
      <w:numFmt w:val="lowerLetter"/>
      <w:lvlText w:val="%5."/>
      <w:lvlJc w:val="left"/>
      <w:pPr>
        <w:ind w:left="4977" w:hanging="360"/>
      </w:pPr>
    </w:lvl>
    <w:lvl w:ilvl="5" w:tplc="0409001B" w:tentative="1">
      <w:start w:val="1"/>
      <w:numFmt w:val="lowerRoman"/>
      <w:lvlText w:val="%6."/>
      <w:lvlJc w:val="right"/>
      <w:pPr>
        <w:ind w:left="5697" w:hanging="180"/>
      </w:pPr>
    </w:lvl>
    <w:lvl w:ilvl="6" w:tplc="0409000F" w:tentative="1">
      <w:start w:val="1"/>
      <w:numFmt w:val="decimal"/>
      <w:lvlText w:val="%7."/>
      <w:lvlJc w:val="left"/>
      <w:pPr>
        <w:ind w:left="6417" w:hanging="360"/>
      </w:pPr>
    </w:lvl>
    <w:lvl w:ilvl="7" w:tplc="04090019" w:tentative="1">
      <w:start w:val="1"/>
      <w:numFmt w:val="lowerLetter"/>
      <w:lvlText w:val="%8."/>
      <w:lvlJc w:val="left"/>
      <w:pPr>
        <w:ind w:left="7137" w:hanging="360"/>
      </w:pPr>
    </w:lvl>
    <w:lvl w:ilvl="8" w:tplc="0409001B" w:tentative="1">
      <w:start w:val="1"/>
      <w:numFmt w:val="lowerRoman"/>
      <w:lvlText w:val="%9."/>
      <w:lvlJc w:val="right"/>
      <w:pPr>
        <w:ind w:left="7857" w:hanging="180"/>
      </w:pPr>
    </w:lvl>
  </w:abstractNum>
  <w:num w:numId="1">
    <w:abstractNumId w:val="8"/>
  </w:num>
  <w:num w:numId="2">
    <w:abstractNumId w:val="7"/>
  </w:num>
  <w:num w:numId="3">
    <w:abstractNumId w:val="6"/>
  </w:num>
  <w:num w:numId="4">
    <w:abstractNumId w:val="10"/>
  </w:num>
  <w:num w:numId="5">
    <w:abstractNumId w:val="3"/>
  </w:num>
  <w:num w:numId="6">
    <w:abstractNumId w:val="13"/>
  </w:num>
  <w:num w:numId="7">
    <w:abstractNumId w:val="75"/>
  </w:num>
  <w:num w:numId="8">
    <w:abstractNumId w:val="88"/>
  </w:num>
  <w:num w:numId="9">
    <w:abstractNumId w:val="68"/>
  </w:num>
  <w:num w:numId="10">
    <w:abstractNumId w:val="62"/>
  </w:num>
  <w:num w:numId="11">
    <w:abstractNumId w:val="12"/>
  </w:num>
  <w:num w:numId="12">
    <w:abstractNumId w:val="79"/>
  </w:num>
  <w:num w:numId="13">
    <w:abstractNumId w:val="67"/>
  </w:num>
  <w:num w:numId="14">
    <w:abstractNumId w:val="34"/>
  </w:num>
  <w:num w:numId="15">
    <w:abstractNumId w:val="86"/>
  </w:num>
  <w:num w:numId="16">
    <w:abstractNumId w:val="82"/>
  </w:num>
  <w:num w:numId="17">
    <w:abstractNumId w:val="60"/>
  </w:num>
  <w:num w:numId="18">
    <w:abstractNumId w:val="38"/>
  </w:num>
  <w:num w:numId="19">
    <w:abstractNumId w:val="35"/>
  </w:num>
  <w:num w:numId="20">
    <w:abstractNumId w:val="43"/>
  </w:num>
  <w:num w:numId="21">
    <w:abstractNumId w:val="80"/>
  </w:num>
  <w:num w:numId="22">
    <w:abstractNumId w:val="54"/>
  </w:num>
  <w:num w:numId="23">
    <w:abstractNumId w:val="57"/>
  </w:num>
  <w:num w:numId="24">
    <w:abstractNumId w:val="64"/>
  </w:num>
  <w:num w:numId="25">
    <w:abstractNumId w:val="32"/>
  </w:num>
  <w:num w:numId="26">
    <w:abstractNumId w:val="90"/>
  </w:num>
  <w:num w:numId="27">
    <w:abstractNumId w:val="70"/>
  </w:num>
  <w:num w:numId="28">
    <w:abstractNumId w:val="17"/>
  </w:num>
  <w:num w:numId="29">
    <w:abstractNumId w:val="41"/>
  </w:num>
  <w:num w:numId="30">
    <w:abstractNumId w:val="0"/>
  </w:num>
  <w:num w:numId="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num>
  <w:num w:numId="33">
    <w:abstractNumId w:val="83"/>
  </w:num>
  <w:num w:numId="34">
    <w:abstractNumId w:val="7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20"/>
  </w:num>
  <w:num w:numId="38">
    <w:abstractNumId w:val="85"/>
  </w:num>
  <w:num w:numId="39">
    <w:abstractNumId w:val="52"/>
  </w:num>
  <w:num w:numId="4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3"/>
  </w:num>
  <w:num w:numId="43">
    <w:abstractNumId w:val="69"/>
  </w:num>
  <w:num w:numId="44">
    <w:abstractNumId w:val="49"/>
  </w:num>
  <w:num w:numId="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6"/>
  </w:num>
  <w:num w:numId="56">
    <w:abstractNumId w:val="78"/>
  </w:num>
  <w:num w:numId="57">
    <w:abstractNumId w:val="33"/>
  </w:num>
  <w:num w:numId="58">
    <w:abstractNumId w:val="91"/>
  </w:num>
  <w:num w:numId="59">
    <w:abstractNumId w:val="8"/>
  </w:num>
  <w:num w:numId="60">
    <w:abstractNumId w:val="8"/>
  </w:num>
  <w:num w:numId="61">
    <w:abstractNumId w:val="44"/>
  </w:num>
  <w:num w:numId="62">
    <w:abstractNumId w:val="8"/>
  </w:num>
  <w:num w:numId="63">
    <w:abstractNumId w:val="8"/>
  </w:num>
  <w:num w:numId="64">
    <w:abstractNumId w:val="8"/>
  </w:num>
  <w:num w:numId="65">
    <w:abstractNumId w:val="8"/>
  </w:num>
  <w:num w:numId="66">
    <w:abstractNumId w:val="8"/>
  </w:num>
  <w:num w:numId="67">
    <w:abstractNumId w:val="8"/>
  </w:num>
  <w:num w:numId="68">
    <w:abstractNumId w:val="8"/>
  </w:num>
  <w:num w:numId="69">
    <w:abstractNumId w:val="8"/>
  </w:num>
  <w:num w:numId="70">
    <w:abstractNumId w:val="31"/>
  </w:num>
  <w:num w:numId="71">
    <w:abstractNumId w:val="8"/>
  </w:num>
  <w:num w:numId="72">
    <w:abstractNumId w:val="8"/>
  </w:num>
  <w:num w:numId="73">
    <w:abstractNumId w:val="8"/>
  </w:num>
  <w:num w:numId="74">
    <w:abstractNumId w:val="8"/>
  </w:num>
  <w:num w:numId="75">
    <w:abstractNumId w:val="8"/>
  </w:num>
  <w:num w:numId="76">
    <w:abstractNumId w:val="8"/>
  </w:num>
  <w:num w:numId="77">
    <w:abstractNumId w:val="8"/>
  </w:num>
  <w:num w:numId="78">
    <w:abstractNumId w:val="8"/>
  </w:num>
  <w:num w:numId="79">
    <w:abstractNumId w:val="8"/>
  </w:num>
  <w:num w:numId="80">
    <w:abstractNumId w:val="8"/>
  </w:num>
  <w:num w:numId="81">
    <w:abstractNumId w:val="8"/>
  </w:num>
  <w:num w:numId="82">
    <w:abstractNumId w:val="8"/>
  </w:num>
  <w:num w:numId="83">
    <w:abstractNumId w:val="8"/>
  </w:num>
  <w:num w:numId="84">
    <w:abstractNumId w:val="8"/>
  </w:num>
  <w:num w:numId="85">
    <w:abstractNumId w:val="8"/>
  </w:num>
  <w:num w:numId="86">
    <w:abstractNumId w:val="8"/>
  </w:num>
  <w:num w:numId="87">
    <w:abstractNumId w:val="8"/>
  </w:num>
  <w:num w:numId="88">
    <w:abstractNumId w:val="8"/>
  </w:num>
  <w:num w:numId="89">
    <w:abstractNumId w:val="8"/>
  </w:num>
  <w:num w:numId="90">
    <w:abstractNumId w:val="8"/>
  </w:num>
  <w:num w:numId="91">
    <w:abstractNumId w:val="8"/>
  </w:num>
  <w:num w:numId="92">
    <w:abstractNumId w:val="8"/>
  </w:num>
  <w:num w:numId="93">
    <w:abstractNumId w:val="8"/>
  </w:num>
  <w:num w:numId="94">
    <w:abstractNumId w:val="8"/>
  </w:num>
  <w:num w:numId="95">
    <w:abstractNumId w:val="8"/>
  </w:num>
  <w:num w:numId="96">
    <w:abstractNumId w:val="8"/>
  </w:num>
  <w:num w:numId="97">
    <w:abstractNumId w:val="8"/>
  </w:num>
  <w:num w:numId="98">
    <w:abstractNumId w:val="8"/>
  </w:num>
  <w:num w:numId="99">
    <w:abstractNumId w:val="8"/>
  </w:num>
  <w:num w:numId="100">
    <w:abstractNumId w:val="8"/>
  </w:num>
  <w:num w:numId="101">
    <w:abstractNumId w:val="8"/>
  </w:num>
  <w:num w:numId="102">
    <w:abstractNumId w:val="8"/>
  </w:num>
  <w:num w:numId="103">
    <w:abstractNumId w:val="8"/>
  </w:num>
  <w:num w:numId="104">
    <w:abstractNumId w:val="4"/>
  </w:num>
  <w:num w:numId="105">
    <w:abstractNumId w:val="48"/>
  </w:num>
  <w:num w:numId="106">
    <w:abstractNumId w:val="8"/>
  </w:num>
  <w:num w:numId="107">
    <w:abstractNumId w:val="8"/>
  </w:num>
  <w:num w:numId="108">
    <w:abstractNumId w:val="8"/>
  </w:num>
  <w:num w:numId="109">
    <w:abstractNumId w:val="8"/>
  </w:num>
  <w:num w:numId="110">
    <w:abstractNumId w:val="8"/>
  </w:num>
  <w:num w:numId="111">
    <w:abstractNumId w:val="8"/>
  </w:num>
  <w:num w:numId="112">
    <w:abstractNumId w:val="8"/>
  </w:num>
  <w:num w:numId="113">
    <w:abstractNumId w:val="8"/>
  </w:num>
  <w:num w:numId="114">
    <w:abstractNumId w:val="8"/>
  </w:num>
  <w:num w:numId="115">
    <w:abstractNumId w:val="8"/>
  </w:num>
  <w:num w:numId="116">
    <w:abstractNumId w:val="8"/>
  </w:num>
  <w:num w:numId="117">
    <w:abstractNumId w:val="8"/>
  </w:num>
  <w:num w:numId="118">
    <w:abstractNumId w:val="8"/>
  </w:num>
  <w:num w:numId="119">
    <w:abstractNumId w:val="8"/>
  </w:num>
  <w:num w:numId="120">
    <w:abstractNumId w:val="8"/>
  </w:num>
  <w:num w:numId="121">
    <w:abstractNumId w:val="8"/>
  </w:num>
  <w:num w:numId="122">
    <w:abstractNumId w:val="8"/>
  </w:num>
  <w:num w:numId="123">
    <w:abstractNumId w:val="8"/>
  </w:num>
  <w:num w:numId="124">
    <w:abstractNumId w:val="8"/>
  </w:num>
  <w:num w:numId="125">
    <w:abstractNumId w:val="8"/>
  </w:num>
  <w:num w:numId="126">
    <w:abstractNumId w:val="8"/>
  </w:num>
  <w:num w:numId="127">
    <w:abstractNumId w:val="8"/>
  </w:num>
  <w:num w:numId="128">
    <w:abstractNumId w:val="8"/>
  </w:num>
  <w:num w:numId="129">
    <w:abstractNumId w:val="15"/>
  </w:num>
  <w:num w:numId="130">
    <w:abstractNumId w:val="8"/>
  </w:num>
  <w:num w:numId="131">
    <w:abstractNumId w:val="8"/>
  </w:num>
  <w:num w:numId="132">
    <w:abstractNumId w:val="8"/>
  </w:num>
  <w:num w:numId="133">
    <w:abstractNumId w:val="8"/>
  </w:num>
  <w:num w:numId="134">
    <w:abstractNumId w:val="8"/>
  </w:num>
  <w:num w:numId="135">
    <w:abstractNumId w:val="8"/>
  </w:num>
  <w:num w:numId="136">
    <w:abstractNumId w:val="8"/>
  </w:num>
  <w:num w:numId="137">
    <w:abstractNumId w:val="8"/>
  </w:num>
  <w:num w:numId="138">
    <w:abstractNumId w:val="8"/>
  </w:num>
  <w:num w:numId="139">
    <w:abstractNumId w:val="8"/>
  </w:num>
  <w:num w:numId="140">
    <w:abstractNumId w:val="8"/>
  </w:num>
  <w:num w:numId="141">
    <w:abstractNumId w:val="8"/>
  </w:num>
  <w:num w:numId="142">
    <w:abstractNumId w:val="8"/>
  </w:num>
  <w:num w:numId="143">
    <w:abstractNumId w:val="8"/>
  </w:num>
  <w:num w:numId="144">
    <w:abstractNumId w:val="8"/>
  </w:num>
  <w:num w:numId="145">
    <w:abstractNumId w:val="8"/>
  </w:num>
  <w:num w:numId="146">
    <w:abstractNumId w:val="8"/>
  </w:num>
  <w:num w:numId="147">
    <w:abstractNumId w:val="8"/>
  </w:num>
  <w:num w:numId="148">
    <w:abstractNumId w:val="8"/>
  </w:num>
  <w:num w:numId="149">
    <w:abstractNumId w:val="8"/>
  </w:num>
  <w:num w:numId="150">
    <w:abstractNumId w:val="8"/>
  </w:num>
  <w:num w:numId="151">
    <w:abstractNumId w:val="8"/>
  </w:num>
  <w:num w:numId="152">
    <w:abstractNumId w:val="8"/>
  </w:num>
  <w:num w:numId="153">
    <w:abstractNumId w:val="8"/>
  </w:num>
  <w:num w:numId="154">
    <w:abstractNumId w:val="8"/>
  </w:num>
  <w:num w:numId="155">
    <w:abstractNumId w:val="8"/>
  </w:num>
  <w:num w:numId="156">
    <w:abstractNumId w:val="8"/>
  </w:num>
  <w:num w:numId="157">
    <w:abstractNumId w:val="8"/>
  </w:num>
  <w:num w:numId="158">
    <w:abstractNumId w:val="8"/>
  </w:num>
  <w:num w:numId="159">
    <w:abstractNumId w:val="8"/>
  </w:num>
  <w:num w:numId="160">
    <w:abstractNumId w:val="8"/>
  </w:num>
  <w:num w:numId="161">
    <w:abstractNumId w:val="8"/>
  </w:num>
  <w:num w:numId="162">
    <w:abstractNumId w:val="8"/>
  </w:num>
  <w:num w:numId="163">
    <w:abstractNumId w:val="8"/>
  </w:num>
  <w:num w:numId="164">
    <w:abstractNumId w:val="8"/>
  </w:num>
  <w:num w:numId="165">
    <w:abstractNumId w:val="8"/>
  </w:num>
  <w:num w:numId="166">
    <w:abstractNumId w:val="8"/>
  </w:num>
  <w:num w:numId="167">
    <w:abstractNumId w:val="8"/>
  </w:num>
  <w:num w:numId="168">
    <w:abstractNumId w:val="8"/>
  </w:num>
  <w:num w:numId="169">
    <w:abstractNumId w:val="8"/>
  </w:num>
  <w:num w:numId="170">
    <w:abstractNumId w:val="8"/>
  </w:num>
  <w:num w:numId="171">
    <w:abstractNumId w:val="8"/>
  </w:num>
  <w:num w:numId="172">
    <w:abstractNumId w:val="8"/>
  </w:num>
  <w:num w:numId="173">
    <w:abstractNumId w:val="8"/>
  </w:num>
  <w:num w:numId="174">
    <w:abstractNumId w:val="2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175">
    <w:abstractNumId w:val="8"/>
  </w:num>
  <w:num w:numId="176">
    <w:abstractNumId w:val="8"/>
  </w:num>
  <w:num w:numId="177">
    <w:abstractNumId w:val="8"/>
  </w:num>
  <w:num w:numId="178">
    <w:abstractNumId w:val="8"/>
  </w:num>
  <w:num w:numId="179">
    <w:abstractNumId w:val="8"/>
  </w:num>
  <w:num w:numId="180">
    <w:abstractNumId w:val="8"/>
  </w:num>
  <w:num w:numId="181">
    <w:abstractNumId w:val="8"/>
  </w:num>
  <w:num w:numId="182">
    <w:abstractNumId w:val="8"/>
  </w:num>
  <w:num w:numId="183">
    <w:abstractNumId w:val="8"/>
  </w:num>
  <w:num w:numId="184">
    <w:abstractNumId w:val="8"/>
  </w:num>
  <w:num w:numId="185">
    <w:abstractNumId w:val="8"/>
  </w:num>
  <w:num w:numId="186">
    <w:abstractNumId w:val="8"/>
  </w:num>
  <w:num w:numId="187">
    <w:abstractNumId w:val="8"/>
  </w:num>
  <w:num w:numId="188">
    <w:abstractNumId w:val="8"/>
  </w:num>
  <w:num w:numId="189">
    <w:abstractNumId w:val="8"/>
  </w:num>
  <w:num w:numId="190">
    <w:abstractNumId w:val="8"/>
  </w:num>
  <w:num w:numId="191">
    <w:abstractNumId w:val="8"/>
  </w:num>
  <w:num w:numId="192">
    <w:abstractNumId w:val="8"/>
  </w:num>
  <w:num w:numId="193">
    <w:abstractNumId w:val="8"/>
  </w:num>
  <w:num w:numId="194">
    <w:abstractNumId w:val="8"/>
  </w:num>
  <w:num w:numId="195">
    <w:abstractNumId w:val="8"/>
  </w:num>
  <w:num w:numId="196">
    <w:abstractNumId w:val="8"/>
  </w:num>
  <w:num w:numId="197">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8"/>
  </w:num>
  <w:num w:numId="199">
    <w:abstractNumId w:val="8"/>
  </w:num>
  <w:num w:numId="200">
    <w:abstractNumId w:val="8"/>
  </w:num>
  <w:num w:numId="201">
    <w:abstractNumId w:val="8"/>
  </w:num>
  <w:num w:numId="202">
    <w:abstractNumId w:val="8"/>
  </w:num>
  <w:num w:numId="203">
    <w:abstractNumId w:val="8"/>
  </w:num>
  <w:num w:numId="204">
    <w:abstractNumId w:val="8"/>
  </w:num>
  <w:num w:numId="205">
    <w:abstractNumId w:val="8"/>
  </w:num>
  <w:num w:numId="206">
    <w:abstractNumId w:val="8"/>
  </w:num>
  <w:num w:numId="207">
    <w:abstractNumId w:val="8"/>
  </w:num>
  <w:num w:numId="208">
    <w:abstractNumId w:val="8"/>
  </w:num>
  <w:num w:numId="209">
    <w:abstractNumId w:val="8"/>
  </w:num>
  <w:num w:numId="210">
    <w:abstractNumId w:val="8"/>
  </w:num>
  <w:num w:numId="211">
    <w:abstractNumId w:val="8"/>
  </w:num>
  <w:num w:numId="212">
    <w:abstractNumId w:val="8"/>
  </w:num>
  <w:num w:numId="213">
    <w:abstractNumId w:val="8"/>
  </w:num>
  <w:num w:numId="214">
    <w:abstractNumId w:val="8"/>
  </w:num>
  <w:num w:numId="215">
    <w:abstractNumId w:val="8"/>
  </w:num>
  <w:num w:numId="216">
    <w:abstractNumId w:val="8"/>
  </w:num>
  <w:num w:numId="217">
    <w:abstractNumId w:val="8"/>
  </w:num>
  <w:num w:numId="218">
    <w:abstractNumId w:val="8"/>
  </w:num>
  <w:num w:numId="219">
    <w:abstractNumId w:val="8"/>
  </w:num>
  <w:num w:numId="220">
    <w:abstractNumId w:val="8"/>
  </w:num>
  <w:num w:numId="221">
    <w:abstractNumId w:val="8"/>
  </w:num>
  <w:num w:numId="222">
    <w:abstractNumId w:val="8"/>
  </w:num>
  <w:num w:numId="223">
    <w:abstractNumId w:val="8"/>
  </w:num>
  <w:num w:numId="224">
    <w:abstractNumId w:val="8"/>
  </w:num>
  <w:num w:numId="225">
    <w:abstractNumId w:val="8"/>
  </w:num>
  <w:num w:numId="226">
    <w:abstractNumId w:val="8"/>
  </w:num>
  <w:num w:numId="227">
    <w:abstractNumId w:val="8"/>
  </w:num>
  <w:num w:numId="228">
    <w:abstractNumId w:val="8"/>
  </w:num>
  <w:num w:numId="229">
    <w:abstractNumId w:val="8"/>
  </w:num>
  <w:num w:numId="230">
    <w:abstractNumId w:val="8"/>
  </w:num>
  <w:num w:numId="231">
    <w:abstractNumId w:val="8"/>
  </w:num>
  <w:num w:numId="232">
    <w:abstractNumId w:val="8"/>
  </w:num>
  <w:num w:numId="233">
    <w:abstractNumId w:val="8"/>
  </w:num>
  <w:num w:numId="234">
    <w:abstractNumId w:val="8"/>
  </w:num>
  <w:num w:numId="235">
    <w:abstractNumId w:val="8"/>
  </w:num>
  <w:num w:numId="236">
    <w:abstractNumId w:val="8"/>
  </w:num>
  <w:num w:numId="237">
    <w:abstractNumId w:val="8"/>
  </w:num>
  <w:num w:numId="238">
    <w:abstractNumId w:val="8"/>
  </w:num>
  <w:num w:numId="239">
    <w:abstractNumId w:val="8"/>
  </w:num>
  <w:num w:numId="240">
    <w:abstractNumId w:val="8"/>
  </w:num>
  <w:num w:numId="241">
    <w:abstractNumId w:val="8"/>
  </w:num>
  <w:num w:numId="242">
    <w:abstractNumId w:val="8"/>
  </w:num>
  <w:num w:numId="243">
    <w:abstractNumId w:val="8"/>
  </w:num>
  <w:num w:numId="244">
    <w:abstractNumId w:val="8"/>
  </w:num>
  <w:num w:numId="245">
    <w:abstractNumId w:val="21"/>
  </w:num>
  <w:num w:numId="246">
    <w:abstractNumId w:val="8"/>
  </w:num>
  <w:num w:numId="247">
    <w:abstractNumId w:val="8"/>
  </w:num>
  <w:num w:numId="248">
    <w:abstractNumId w:val="8"/>
  </w:num>
  <w:num w:numId="249">
    <w:abstractNumId w:val="8"/>
  </w:num>
  <w:num w:numId="250">
    <w:abstractNumId w:val="8"/>
  </w:num>
  <w:num w:numId="251">
    <w:abstractNumId w:val="8"/>
  </w:num>
  <w:num w:numId="252">
    <w:abstractNumId w:val="8"/>
  </w:num>
  <w:num w:numId="253">
    <w:abstractNumId w:val="8"/>
  </w:num>
  <w:num w:numId="254">
    <w:abstractNumId w:val="8"/>
  </w:num>
  <w:num w:numId="255">
    <w:abstractNumId w:val="8"/>
  </w:num>
  <w:num w:numId="256">
    <w:abstractNumId w:val="8"/>
  </w:num>
  <w:num w:numId="257">
    <w:abstractNumId w:val="8"/>
  </w:num>
  <w:num w:numId="258">
    <w:abstractNumId w:val="8"/>
  </w:num>
  <w:num w:numId="259">
    <w:abstractNumId w:val="8"/>
  </w:num>
  <w:num w:numId="260">
    <w:abstractNumId w:val="30"/>
  </w:num>
  <w:num w:numId="261">
    <w:abstractNumId w:val="8"/>
  </w:num>
  <w:num w:numId="262">
    <w:abstractNumId w:val="8"/>
  </w:num>
  <w:num w:numId="263">
    <w:abstractNumId w:val="8"/>
  </w:num>
  <w:num w:numId="264">
    <w:abstractNumId w:val="8"/>
  </w:num>
  <w:num w:numId="265">
    <w:abstractNumId w:val="8"/>
  </w:num>
  <w:num w:numId="266">
    <w:abstractNumId w:val="8"/>
  </w:num>
  <w:num w:numId="267">
    <w:abstractNumId w:val="72"/>
  </w:num>
  <w:num w:numId="268">
    <w:abstractNumId w:val="84"/>
  </w:num>
  <w:num w:numId="269">
    <w:abstractNumId w:val="61"/>
  </w:num>
  <w:num w:numId="270">
    <w:abstractNumId w:val="29"/>
  </w:num>
  <w:num w:numId="271">
    <w:abstractNumId w:val="14"/>
  </w:num>
  <w:num w:numId="272">
    <w:abstractNumId w:val="25"/>
  </w:num>
  <w:num w:numId="273">
    <w:abstractNumId w:val="23"/>
  </w:num>
  <w:num w:numId="274">
    <w:abstractNumId w:val="45"/>
  </w:num>
  <w:num w:numId="275">
    <w:abstractNumId w:val="81"/>
  </w:num>
  <w:num w:numId="276">
    <w:abstractNumId w:val="89"/>
  </w:num>
  <w:num w:numId="277">
    <w:abstractNumId w:val="66"/>
  </w:num>
  <w:num w:numId="278">
    <w:abstractNumId w:val="65"/>
  </w:num>
  <w:num w:numId="279">
    <w:abstractNumId w:val="40"/>
  </w:num>
  <w:num w:numId="280">
    <w:abstractNumId w:val="63"/>
  </w:num>
  <w:num w:numId="281">
    <w:abstractNumId w:val="76"/>
  </w:num>
  <w:num w:numId="282">
    <w:abstractNumId w:val="8"/>
  </w:num>
  <w:num w:numId="283">
    <w:abstractNumId w:val="47"/>
  </w:num>
  <w:num w:numId="284">
    <w:abstractNumId w:val="8"/>
  </w:num>
  <w:num w:numId="285">
    <w:abstractNumId w:val="8"/>
  </w:num>
  <w:num w:numId="286">
    <w:abstractNumId w:val="8"/>
  </w:num>
  <w:num w:numId="287">
    <w:abstractNumId w:val="8"/>
  </w:num>
  <w:num w:numId="288">
    <w:abstractNumId w:val="8"/>
  </w:num>
  <w:num w:numId="289">
    <w:abstractNumId w:val="8"/>
  </w:num>
  <w:num w:numId="290">
    <w:abstractNumId w:val="8"/>
  </w:num>
  <w:num w:numId="291">
    <w:abstractNumId w:val="8"/>
  </w:num>
  <w:num w:numId="292">
    <w:abstractNumId w:val="8"/>
  </w:num>
  <w:num w:numId="293">
    <w:abstractNumId w:val="8"/>
  </w:num>
  <w:num w:numId="294">
    <w:abstractNumId w:val="8"/>
  </w:num>
  <w:num w:numId="295">
    <w:abstractNumId w:val="8"/>
  </w:num>
  <w:num w:numId="296">
    <w:abstractNumId w:val="8"/>
  </w:num>
  <w:num w:numId="297">
    <w:abstractNumId w:val="8"/>
  </w:num>
  <w:num w:numId="298">
    <w:abstractNumId w:val="8"/>
  </w:num>
  <w:num w:numId="299">
    <w:abstractNumId w:val="8"/>
  </w:num>
  <w:num w:numId="300">
    <w:abstractNumId w:val="8"/>
  </w:num>
  <w:num w:numId="301">
    <w:abstractNumId w:val="8"/>
  </w:num>
  <w:num w:numId="302">
    <w:abstractNumId w:val="36"/>
  </w:num>
  <w:num w:numId="303">
    <w:abstractNumId w:val="8"/>
  </w:num>
  <w:num w:numId="304">
    <w:abstractNumId w:val="8"/>
  </w:num>
  <w:num w:numId="305">
    <w:abstractNumId w:val="18"/>
  </w:num>
  <w:num w:numId="306">
    <w:abstractNumId w:val="8"/>
  </w:num>
  <w:num w:numId="307">
    <w:abstractNumId w:val="8"/>
  </w:num>
  <w:num w:numId="308">
    <w:abstractNumId w:val="8"/>
  </w:num>
  <w:num w:numId="309">
    <w:abstractNumId w:val="8"/>
  </w:num>
  <w:num w:numId="310">
    <w:abstractNumId w:val="8"/>
  </w:num>
  <w:num w:numId="311">
    <w:abstractNumId w:val="8"/>
  </w:num>
  <w:num w:numId="312">
    <w:abstractNumId w:val="8"/>
  </w:num>
  <w:num w:numId="313">
    <w:abstractNumId w:val="16"/>
  </w:num>
  <w:num w:numId="314">
    <w:abstractNumId w:val="50"/>
  </w:num>
  <w:num w:numId="315">
    <w:abstractNumId w:val="8"/>
  </w:num>
  <w:num w:numId="316">
    <w:abstractNumId w:val="87"/>
  </w:num>
  <w:num w:numId="317">
    <w:abstractNumId w:val="87"/>
  </w:num>
  <w:num w:numId="318">
    <w:abstractNumId w:val="87"/>
  </w:num>
  <w:num w:numId="319">
    <w:abstractNumId w:val="87"/>
  </w:num>
  <w:num w:numId="320">
    <w:abstractNumId w:val="8"/>
  </w:num>
  <w:num w:numId="321">
    <w:abstractNumId w:val="8"/>
  </w:num>
  <w:num w:numId="322">
    <w:abstractNumId w:val="8"/>
  </w:num>
  <w:num w:numId="323">
    <w:abstractNumId w:val="8"/>
  </w:num>
  <w:num w:numId="324">
    <w:abstractNumId w:val="8"/>
  </w:num>
  <w:num w:numId="325">
    <w:abstractNumId w:val="34"/>
  </w:num>
  <w:num w:numId="326">
    <w:abstractNumId w:val="34"/>
  </w:num>
  <w:num w:numId="327">
    <w:abstractNumId w:val="8"/>
  </w:num>
  <w:num w:numId="328">
    <w:abstractNumId w:val="8"/>
  </w:num>
  <w:num w:numId="329">
    <w:abstractNumId w:val="2"/>
  </w:num>
  <w:num w:numId="330">
    <w:abstractNumId w:val="59"/>
  </w:num>
  <w:num w:numId="331">
    <w:abstractNumId w:val="8"/>
  </w:num>
  <w:num w:numId="332">
    <w:abstractNumId w:val="8"/>
  </w:num>
  <w:num w:numId="333">
    <w:abstractNumId w:val="8"/>
  </w:num>
  <w:num w:numId="334">
    <w:abstractNumId w:val="8"/>
  </w:num>
  <w:num w:numId="335">
    <w:abstractNumId w:val="8"/>
  </w:num>
  <w:num w:numId="336">
    <w:abstractNumId w:val="8"/>
  </w:num>
  <w:num w:numId="337">
    <w:abstractNumId w:val="8"/>
  </w:num>
  <w:num w:numId="338">
    <w:abstractNumId w:val="8"/>
  </w:num>
  <w:num w:numId="339">
    <w:abstractNumId w:val="8"/>
  </w:num>
  <w:num w:numId="340">
    <w:abstractNumId w:val="8"/>
  </w:num>
  <w:num w:numId="341">
    <w:abstractNumId w:val="8"/>
  </w:num>
  <w:num w:numId="342">
    <w:abstractNumId w:val="8"/>
  </w:num>
  <w:num w:numId="343">
    <w:abstractNumId w:val="8"/>
  </w:num>
  <w:num w:numId="344">
    <w:abstractNumId w:val="8"/>
  </w:num>
  <w:num w:numId="345">
    <w:abstractNumId w:val="8"/>
  </w:num>
  <w:num w:numId="346">
    <w:abstractNumId w:val="8"/>
  </w:num>
  <w:num w:numId="347">
    <w:abstractNumId w:val="8"/>
  </w:num>
  <w:num w:numId="348">
    <w:abstractNumId w:val="8"/>
  </w:num>
  <w:num w:numId="349">
    <w:abstractNumId w:val="8"/>
  </w:num>
  <w:num w:numId="350">
    <w:abstractNumId w:val="8"/>
  </w:num>
  <w:num w:numId="351">
    <w:abstractNumId w:val="8"/>
  </w:num>
  <w:num w:numId="352">
    <w:abstractNumId w:val="8"/>
  </w:num>
  <w:num w:numId="353">
    <w:abstractNumId w:val="8"/>
  </w:num>
  <w:num w:numId="354">
    <w:abstractNumId w:val="8"/>
  </w:num>
  <w:num w:numId="355">
    <w:abstractNumId w:val="8"/>
  </w:num>
  <w:num w:numId="356">
    <w:abstractNumId w:val="8"/>
  </w:num>
  <w:num w:numId="357">
    <w:abstractNumId w:val="8"/>
  </w:num>
  <w:num w:numId="358">
    <w:abstractNumId w:val="8"/>
  </w:num>
  <w:num w:numId="359">
    <w:abstractNumId w:val="8"/>
  </w:num>
  <w:num w:numId="360">
    <w:abstractNumId w:val="8"/>
  </w:num>
  <w:num w:numId="361">
    <w:abstractNumId w:val="8"/>
  </w:num>
  <w:num w:numId="362">
    <w:abstractNumId w:val="8"/>
  </w:num>
  <w:num w:numId="363">
    <w:abstractNumId w:val="8"/>
  </w:num>
  <w:num w:numId="364">
    <w:abstractNumId w:val="8"/>
  </w:num>
  <w:num w:numId="365">
    <w:abstractNumId w:val="8"/>
  </w:num>
  <w:num w:numId="366">
    <w:abstractNumId w:val="8"/>
  </w:num>
  <w:num w:numId="367">
    <w:abstractNumId w:val="8"/>
  </w:num>
  <w:num w:numId="368">
    <w:abstractNumId w:val="8"/>
  </w:num>
  <w:num w:numId="369">
    <w:abstractNumId w:val="8"/>
  </w:num>
  <w:num w:numId="370">
    <w:abstractNumId w:val="8"/>
  </w:num>
  <w:num w:numId="371">
    <w:abstractNumId w:val="8"/>
  </w:num>
  <w:num w:numId="372">
    <w:abstractNumId w:val="8"/>
  </w:num>
  <w:num w:numId="373">
    <w:abstractNumId w:val="8"/>
  </w:num>
  <w:num w:numId="374">
    <w:abstractNumId w:val="8"/>
  </w:num>
  <w:num w:numId="375">
    <w:abstractNumId w:val="8"/>
  </w:num>
  <w:num w:numId="376">
    <w:abstractNumId w:val="8"/>
  </w:num>
  <w:num w:numId="377">
    <w:abstractNumId w:val="8"/>
  </w:num>
  <w:num w:numId="378">
    <w:abstractNumId w:val="8"/>
  </w:num>
  <w:num w:numId="379">
    <w:abstractNumId w:val="8"/>
  </w:num>
  <w:num w:numId="380">
    <w:abstractNumId w:val="8"/>
  </w:num>
  <w:num w:numId="381">
    <w:abstractNumId w:val="8"/>
  </w:num>
  <w:num w:numId="382">
    <w:abstractNumId w:val="8"/>
  </w:num>
  <w:num w:numId="383">
    <w:abstractNumId w:val="8"/>
  </w:num>
  <w:num w:numId="384">
    <w:abstractNumId w:val="8"/>
  </w:num>
  <w:num w:numId="385">
    <w:abstractNumId w:val="8"/>
  </w:num>
  <w:num w:numId="386">
    <w:abstractNumId w:val="8"/>
  </w:num>
  <w:num w:numId="387">
    <w:abstractNumId w:val="8"/>
  </w:num>
  <w:num w:numId="388">
    <w:abstractNumId w:val="8"/>
  </w:num>
  <w:num w:numId="389">
    <w:abstractNumId w:val="8"/>
  </w:num>
  <w:num w:numId="390">
    <w:abstractNumId w:val="8"/>
  </w:num>
  <w:num w:numId="391">
    <w:abstractNumId w:val="8"/>
  </w:num>
  <w:num w:numId="392">
    <w:abstractNumId w:val="8"/>
  </w:num>
  <w:num w:numId="393">
    <w:abstractNumId w:val="8"/>
  </w:num>
  <w:num w:numId="394">
    <w:abstractNumId w:val="8"/>
  </w:num>
  <w:num w:numId="395">
    <w:abstractNumId w:val="8"/>
  </w:num>
  <w:num w:numId="396">
    <w:abstractNumId w:val="8"/>
  </w:num>
  <w:num w:numId="397">
    <w:abstractNumId w:val="8"/>
  </w:num>
  <w:num w:numId="398">
    <w:abstractNumId w:val="8"/>
  </w:num>
  <w:num w:numId="399">
    <w:abstractNumId w:val="8"/>
  </w:num>
  <w:num w:numId="400">
    <w:abstractNumId w:val="8"/>
  </w:num>
  <w:num w:numId="401">
    <w:abstractNumId w:val="8"/>
  </w:num>
  <w:num w:numId="402">
    <w:abstractNumId w:val="8"/>
  </w:num>
  <w:num w:numId="403">
    <w:abstractNumId w:val="8"/>
  </w:num>
  <w:num w:numId="404">
    <w:abstractNumId w:val="8"/>
  </w:num>
  <w:num w:numId="405">
    <w:abstractNumId w:val="8"/>
  </w:num>
  <w:num w:numId="406">
    <w:abstractNumId w:val="8"/>
  </w:num>
  <w:num w:numId="407">
    <w:abstractNumId w:val="8"/>
  </w:num>
  <w:num w:numId="408">
    <w:abstractNumId w:val="8"/>
  </w:num>
  <w:num w:numId="409">
    <w:abstractNumId w:val="8"/>
  </w:num>
  <w:num w:numId="410">
    <w:abstractNumId w:val="8"/>
  </w:num>
  <w:num w:numId="411">
    <w:abstractNumId w:val="8"/>
  </w:num>
  <w:num w:numId="412">
    <w:abstractNumId w:val="8"/>
  </w:num>
  <w:num w:numId="413">
    <w:abstractNumId w:val="8"/>
  </w:num>
  <w:num w:numId="414">
    <w:abstractNumId w:val="8"/>
  </w:num>
  <w:num w:numId="415">
    <w:abstractNumId w:val="8"/>
  </w:num>
  <w:num w:numId="416">
    <w:abstractNumId w:val="8"/>
  </w:num>
  <w:num w:numId="417">
    <w:abstractNumId w:val="8"/>
  </w:num>
  <w:num w:numId="418">
    <w:abstractNumId w:val="8"/>
  </w:num>
  <w:num w:numId="419">
    <w:abstractNumId w:val="8"/>
  </w:num>
  <w:num w:numId="420">
    <w:abstractNumId w:val="8"/>
  </w:num>
  <w:num w:numId="421">
    <w:abstractNumId w:val="8"/>
  </w:num>
  <w:num w:numId="422">
    <w:abstractNumId w:val="8"/>
  </w:num>
  <w:num w:numId="423">
    <w:abstractNumId w:val="8"/>
  </w:num>
  <w:num w:numId="424">
    <w:abstractNumId w:val="8"/>
  </w:num>
  <w:num w:numId="425">
    <w:abstractNumId w:val="8"/>
  </w:num>
  <w:num w:numId="426">
    <w:abstractNumId w:val="8"/>
  </w:num>
  <w:num w:numId="427">
    <w:abstractNumId w:val="8"/>
  </w:num>
  <w:num w:numId="428">
    <w:abstractNumId w:val="8"/>
  </w:num>
  <w:num w:numId="429">
    <w:abstractNumId w:val="8"/>
  </w:num>
  <w:num w:numId="430">
    <w:abstractNumId w:val="8"/>
  </w:num>
  <w:num w:numId="431">
    <w:abstractNumId w:val="8"/>
  </w:num>
  <w:num w:numId="432">
    <w:abstractNumId w:val="8"/>
  </w:num>
  <w:num w:numId="433">
    <w:abstractNumId w:val="8"/>
  </w:num>
  <w:num w:numId="434">
    <w:abstractNumId w:val="8"/>
  </w:num>
  <w:num w:numId="435">
    <w:abstractNumId w:val="8"/>
  </w:num>
  <w:num w:numId="436">
    <w:abstractNumId w:val="8"/>
  </w:num>
  <w:num w:numId="437">
    <w:abstractNumId w:val="8"/>
  </w:num>
  <w:num w:numId="438">
    <w:abstractNumId w:val="8"/>
  </w:num>
  <w:num w:numId="439">
    <w:abstractNumId w:val="8"/>
  </w:num>
  <w:num w:numId="440">
    <w:abstractNumId w:val="8"/>
  </w:num>
  <w:num w:numId="441">
    <w:abstractNumId w:val="8"/>
  </w:num>
  <w:num w:numId="442">
    <w:abstractNumId w:val="8"/>
  </w:num>
  <w:num w:numId="443">
    <w:abstractNumId w:val="8"/>
  </w:num>
  <w:num w:numId="444">
    <w:abstractNumId w:val="8"/>
  </w:num>
  <w:num w:numId="445">
    <w:abstractNumId w:val="8"/>
  </w:num>
  <w:num w:numId="446">
    <w:abstractNumId w:val="8"/>
  </w:num>
  <w:num w:numId="447">
    <w:abstractNumId w:val="8"/>
  </w:num>
  <w:num w:numId="448">
    <w:abstractNumId w:val="8"/>
  </w:num>
  <w:num w:numId="449">
    <w:abstractNumId w:val="8"/>
  </w:num>
  <w:num w:numId="450">
    <w:abstractNumId w:val="8"/>
  </w:num>
  <w:num w:numId="451">
    <w:abstractNumId w:val="8"/>
  </w:num>
  <w:num w:numId="452">
    <w:abstractNumId w:val="8"/>
  </w:num>
  <w:num w:numId="453">
    <w:abstractNumId w:val="8"/>
  </w:num>
  <w:num w:numId="454">
    <w:abstractNumId w:val="8"/>
  </w:num>
  <w:num w:numId="455">
    <w:abstractNumId w:val="8"/>
  </w:num>
  <w:num w:numId="456">
    <w:abstractNumId w:val="8"/>
  </w:num>
  <w:num w:numId="457">
    <w:abstractNumId w:val="8"/>
  </w:num>
  <w:num w:numId="458">
    <w:abstractNumId w:val="9"/>
  </w:num>
  <w:num w:numId="459">
    <w:abstractNumId w:val="8"/>
  </w:num>
  <w:num w:numId="460">
    <w:abstractNumId w:val="8"/>
  </w:num>
  <w:num w:numId="461">
    <w:abstractNumId w:val="8"/>
  </w:num>
  <w:num w:numId="462">
    <w:abstractNumId w:val="8"/>
  </w:num>
  <w:num w:numId="463">
    <w:abstractNumId w:val="8"/>
  </w:num>
  <w:num w:numId="464">
    <w:abstractNumId w:val="8"/>
  </w:num>
  <w:num w:numId="465">
    <w:abstractNumId w:val="8"/>
  </w:num>
  <w:num w:numId="466">
    <w:abstractNumId w:val="8"/>
  </w:num>
  <w:num w:numId="467">
    <w:abstractNumId w:val="8"/>
  </w:num>
  <w:num w:numId="468">
    <w:abstractNumId w:val="8"/>
  </w:num>
  <w:num w:numId="469">
    <w:abstractNumId w:val="55"/>
  </w:num>
  <w:num w:numId="470">
    <w:abstractNumId w:val="11"/>
  </w:num>
  <w:num w:numId="471">
    <w:abstractNumId w:val="58"/>
  </w:num>
  <w:num w:numId="472">
    <w:abstractNumId w:val="19"/>
  </w:num>
  <w:num w:numId="473">
    <w:abstractNumId w:val="51"/>
  </w:num>
  <w:num w:numId="474">
    <w:abstractNumId w:val="37"/>
  </w:num>
  <w:num w:numId="475">
    <w:abstractNumId w:val="74"/>
  </w:num>
  <w:num w:numId="476">
    <w:abstractNumId w:val="77"/>
  </w:num>
  <w:num w:numId="477">
    <w:abstractNumId w:val="56"/>
  </w:num>
  <w:num w:numId="478">
    <w:abstractNumId w:val="8"/>
  </w:num>
  <w:num w:numId="479">
    <w:abstractNumId w:val="8"/>
  </w:num>
  <w:num w:numId="480">
    <w:abstractNumId w:val="8"/>
  </w:num>
  <w:num w:numId="481">
    <w:abstractNumId w:val="8"/>
  </w:num>
  <w:num w:numId="482">
    <w:abstractNumId w:val="8"/>
  </w:num>
  <w:num w:numId="483">
    <w:abstractNumId w:val="8"/>
  </w:num>
  <w:num w:numId="484">
    <w:abstractNumId w:val="8"/>
  </w:num>
  <w:num w:numId="485">
    <w:abstractNumId w:val="8"/>
  </w:num>
  <w:num w:numId="486">
    <w:abstractNumId w:val="8"/>
  </w:num>
  <w:num w:numId="487">
    <w:abstractNumId w:val="8"/>
  </w:num>
  <w:num w:numId="488">
    <w:abstractNumId w:val="8"/>
  </w:num>
  <w:num w:numId="489">
    <w:abstractNumId w:val="8"/>
  </w:num>
  <w:num w:numId="490">
    <w:abstractNumId w:val="8"/>
  </w:num>
  <w:num w:numId="491">
    <w:abstractNumId w:val="8"/>
  </w:num>
  <w:num w:numId="492">
    <w:abstractNumId w:val="8"/>
  </w:num>
  <w:num w:numId="493">
    <w:abstractNumId w:val="26"/>
  </w:num>
  <w:num w:numId="494">
    <w:abstractNumId w:val="27"/>
  </w:num>
  <w:num w:numId="495">
    <w:abstractNumId w:val="5"/>
  </w:num>
  <w:num w:numId="496">
    <w:abstractNumId w:val="24"/>
  </w:num>
  <w:numIdMacAtCleanup w:val="49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סירי יצחק">
    <w15:presenceInfo w15:providerId="None" w15:userId="מיכל סירי יצחק"/>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243E"/>
    <w:rsid w:val="00002E31"/>
    <w:rsid w:val="00003C8C"/>
    <w:rsid w:val="000050B5"/>
    <w:rsid w:val="00006BA2"/>
    <w:rsid w:val="00007EA3"/>
    <w:rsid w:val="00010482"/>
    <w:rsid w:val="00010DD1"/>
    <w:rsid w:val="00010F2A"/>
    <w:rsid w:val="00011978"/>
    <w:rsid w:val="00012146"/>
    <w:rsid w:val="00014D41"/>
    <w:rsid w:val="000158CA"/>
    <w:rsid w:val="00015DA5"/>
    <w:rsid w:val="00015EB4"/>
    <w:rsid w:val="000162C1"/>
    <w:rsid w:val="00016D8F"/>
    <w:rsid w:val="00017E2B"/>
    <w:rsid w:val="000213E9"/>
    <w:rsid w:val="000221CF"/>
    <w:rsid w:val="00023804"/>
    <w:rsid w:val="0002393A"/>
    <w:rsid w:val="000246AA"/>
    <w:rsid w:val="00026E43"/>
    <w:rsid w:val="00030F78"/>
    <w:rsid w:val="00031076"/>
    <w:rsid w:val="0003266D"/>
    <w:rsid w:val="0003331A"/>
    <w:rsid w:val="000343BE"/>
    <w:rsid w:val="00035985"/>
    <w:rsid w:val="00036660"/>
    <w:rsid w:val="00041E63"/>
    <w:rsid w:val="0004296B"/>
    <w:rsid w:val="000448FA"/>
    <w:rsid w:val="000476DB"/>
    <w:rsid w:val="00047B79"/>
    <w:rsid w:val="00050019"/>
    <w:rsid w:val="0005344E"/>
    <w:rsid w:val="00054F0F"/>
    <w:rsid w:val="0006002A"/>
    <w:rsid w:val="00061F8E"/>
    <w:rsid w:val="00063371"/>
    <w:rsid w:val="00065669"/>
    <w:rsid w:val="00065867"/>
    <w:rsid w:val="000676B7"/>
    <w:rsid w:val="00070177"/>
    <w:rsid w:val="000730A8"/>
    <w:rsid w:val="00075CEF"/>
    <w:rsid w:val="00076F29"/>
    <w:rsid w:val="0008049D"/>
    <w:rsid w:val="000839B8"/>
    <w:rsid w:val="00083A9A"/>
    <w:rsid w:val="00087861"/>
    <w:rsid w:val="00087FC9"/>
    <w:rsid w:val="00092582"/>
    <w:rsid w:val="00092FA3"/>
    <w:rsid w:val="0009561A"/>
    <w:rsid w:val="000958DF"/>
    <w:rsid w:val="0009698F"/>
    <w:rsid w:val="0009699E"/>
    <w:rsid w:val="00096F14"/>
    <w:rsid w:val="000A28CC"/>
    <w:rsid w:val="000A4A55"/>
    <w:rsid w:val="000A4E2C"/>
    <w:rsid w:val="000A552D"/>
    <w:rsid w:val="000B159F"/>
    <w:rsid w:val="000B200B"/>
    <w:rsid w:val="000B421A"/>
    <w:rsid w:val="000B5991"/>
    <w:rsid w:val="000B6FB4"/>
    <w:rsid w:val="000B7544"/>
    <w:rsid w:val="000C1F47"/>
    <w:rsid w:val="000C2A10"/>
    <w:rsid w:val="000C3C78"/>
    <w:rsid w:val="000C47C7"/>
    <w:rsid w:val="000C4BC6"/>
    <w:rsid w:val="000C5AEE"/>
    <w:rsid w:val="000C6769"/>
    <w:rsid w:val="000C6D36"/>
    <w:rsid w:val="000C7D90"/>
    <w:rsid w:val="000D20EF"/>
    <w:rsid w:val="000D22B6"/>
    <w:rsid w:val="000D49FB"/>
    <w:rsid w:val="000D591E"/>
    <w:rsid w:val="000E017B"/>
    <w:rsid w:val="000E4425"/>
    <w:rsid w:val="000E4737"/>
    <w:rsid w:val="000E543C"/>
    <w:rsid w:val="000F19AA"/>
    <w:rsid w:val="000F1F4E"/>
    <w:rsid w:val="000F2D49"/>
    <w:rsid w:val="000F395F"/>
    <w:rsid w:val="000F3C36"/>
    <w:rsid w:val="000F4FD2"/>
    <w:rsid w:val="000F5274"/>
    <w:rsid w:val="000F6199"/>
    <w:rsid w:val="000F6FE8"/>
    <w:rsid w:val="000F73C2"/>
    <w:rsid w:val="000F75C8"/>
    <w:rsid w:val="000F765A"/>
    <w:rsid w:val="000F7DDF"/>
    <w:rsid w:val="00101095"/>
    <w:rsid w:val="001012C7"/>
    <w:rsid w:val="0010218E"/>
    <w:rsid w:val="00102F59"/>
    <w:rsid w:val="00103A18"/>
    <w:rsid w:val="00103A45"/>
    <w:rsid w:val="001067A3"/>
    <w:rsid w:val="00106817"/>
    <w:rsid w:val="0010755F"/>
    <w:rsid w:val="0011191D"/>
    <w:rsid w:val="00113198"/>
    <w:rsid w:val="00113941"/>
    <w:rsid w:val="00113A69"/>
    <w:rsid w:val="00114746"/>
    <w:rsid w:val="00116ECE"/>
    <w:rsid w:val="00116EF4"/>
    <w:rsid w:val="001172B8"/>
    <w:rsid w:val="00117517"/>
    <w:rsid w:val="001201E6"/>
    <w:rsid w:val="00121A4C"/>
    <w:rsid w:val="00123069"/>
    <w:rsid w:val="001238D6"/>
    <w:rsid w:val="00123E8E"/>
    <w:rsid w:val="00124A07"/>
    <w:rsid w:val="00125845"/>
    <w:rsid w:val="0013182B"/>
    <w:rsid w:val="00133AE9"/>
    <w:rsid w:val="00134730"/>
    <w:rsid w:val="00134C8B"/>
    <w:rsid w:val="00135772"/>
    <w:rsid w:val="00137879"/>
    <w:rsid w:val="00140A0D"/>
    <w:rsid w:val="00141AAD"/>
    <w:rsid w:val="0014201B"/>
    <w:rsid w:val="00144CFE"/>
    <w:rsid w:val="00151840"/>
    <w:rsid w:val="00151EC8"/>
    <w:rsid w:val="0015306D"/>
    <w:rsid w:val="001562B6"/>
    <w:rsid w:val="00156AD8"/>
    <w:rsid w:val="00157689"/>
    <w:rsid w:val="00162796"/>
    <w:rsid w:val="001631E3"/>
    <w:rsid w:val="001637A2"/>
    <w:rsid w:val="00163FA4"/>
    <w:rsid w:val="00164364"/>
    <w:rsid w:val="00165BD4"/>
    <w:rsid w:val="00165EA4"/>
    <w:rsid w:val="001667C6"/>
    <w:rsid w:val="00166DE6"/>
    <w:rsid w:val="001670A6"/>
    <w:rsid w:val="001704F2"/>
    <w:rsid w:val="00172208"/>
    <w:rsid w:val="00172A0A"/>
    <w:rsid w:val="00172B81"/>
    <w:rsid w:val="00174F49"/>
    <w:rsid w:val="00175227"/>
    <w:rsid w:val="0017522C"/>
    <w:rsid w:val="001756EB"/>
    <w:rsid w:val="00182ED4"/>
    <w:rsid w:val="00183E1A"/>
    <w:rsid w:val="00185DFE"/>
    <w:rsid w:val="001863C9"/>
    <w:rsid w:val="00187BBB"/>
    <w:rsid w:val="00187ECF"/>
    <w:rsid w:val="001909B7"/>
    <w:rsid w:val="00190B1E"/>
    <w:rsid w:val="00192C02"/>
    <w:rsid w:val="001957BF"/>
    <w:rsid w:val="001968AC"/>
    <w:rsid w:val="001A02AC"/>
    <w:rsid w:val="001A15A1"/>
    <w:rsid w:val="001A1BA0"/>
    <w:rsid w:val="001A2686"/>
    <w:rsid w:val="001A3C08"/>
    <w:rsid w:val="001A63A4"/>
    <w:rsid w:val="001A6591"/>
    <w:rsid w:val="001A6680"/>
    <w:rsid w:val="001A6C1E"/>
    <w:rsid w:val="001A7198"/>
    <w:rsid w:val="001B298C"/>
    <w:rsid w:val="001B4822"/>
    <w:rsid w:val="001B61D6"/>
    <w:rsid w:val="001B6253"/>
    <w:rsid w:val="001B75E7"/>
    <w:rsid w:val="001B7E1E"/>
    <w:rsid w:val="001C046E"/>
    <w:rsid w:val="001C1CA9"/>
    <w:rsid w:val="001C49B8"/>
    <w:rsid w:val="001C5D5D"/>
    <w:rsid w:val="001D3094"/>
    <w:rsid w:val="001E213D"/>
    <w:rsid w:val="001E49FA"/>
    <w:rsid w:val="001E6541"/>
    <w:rsid w:val="001E71F9"/>
    <w:rsid w:val="001F169B"/>
    <w:rsid w:val="001F1F1D"/>
    <w:rsid w:val="001F3E57"/>
    <w:rsid w:val="001F44F6"/>
    <w:rsid w:val="001F4FE8"/>
    <w:rsid w:val="001F7BF4"/>
    <w:rsid w:val="001F7FDD"/>
    <w:rsid w:val="002013A7"/>
    <w:rsid w:val="00202D7D"/>
    <w:rsid w:val="002067AE"/>
    <w:rsid w:val="00207A4A"/>
    <w:rsid w:val="00212852"/>
    <w:rsid w:val="00212CFA"/>
    <w:rsid w:val="002135B5"/>
    <w:rsid w:val="002153D4"/>
    <w:rsid w:val="00216CCE"/>
    <w:rsid w:val="0022265F"/>
    <w:rsid w:val="00222E97"/>
    <w:rsid w:val="00223A75"/>
    <w:rsid w:val="00223AF5"/>
    <w:rsid w:val="0022410A"/>
    <w:rsid w:val="00224BD7"/>
    <w:rsid w:val="00224E6F"/>
    <w:rsid w:val="0022531D"/>
    <w:rsid w:val="002261BE"/>
    <w:rsid w:val="002263CD"/>
    <w:rsid w:val="002264E4"/>
    <w:rsid w:val="002275F7"/>
    <w:rsid w:val="002346A6"/>
    <w:rsid w:val="00235789"/>
    <w:rsid w:val="00235AFE"/>
    <w:rsid w:val="00242CAE"/>
    <w:rsid w:val="00243443"/>
    <w:rsid w:val="002434EE"/>
    <w:rsid w:val="00244009"/>
    <w:rsid w:val="00244F8C"/>
    <w:rsid w:val="002472E5"/>
    <w:rsid w:val="00247E01"/>
    <w:rsid w:val="00251EA9"/>
    <w:rsid w:val="0025242F"/>
    <w:rsid w:val="00252CB9"/>
    <w:rsid w:val="00262246"/>
    <w:rsid w:val="00263493"/>
    <w:rsid w:val="002640FC"/>
    <w:rsid w:val="00264260"/>
    <w:rsid w:val="0026453B"/>
    <w:rsid w:val="00265589"/>
    <w:rsid w:val="002726B6"/>
    <w:rsid w:val="00272ACC"/>
    <w:rsid w:val="00272FB4"/>
    <w:rsid w:val="00274144"/>
    <w:rsid w:val="0027499D"/>
    <w:rsid w:val="002769B4"/>
    <w:rsid w:val="00277D21"/>
    <w:rsid w:val="0028007E"/>
    <w:rsid w:val="0028499C"/>
    <w:rsid w:val="00286A10"/>
    <w:rsid w:val="00287F5B"/>
    <w:rsid w:val="00291D8C"/>
    <w:rsid w:val="002955F0"/>
    <w:rsid w:val="00295EE2"/>
    <w:rsid w:val="002961CB"/>
    <w:rsid w:val="00297833"/>
    <w:rsid w:val="00297FE5"/>
    <w:rsid w:val="002A02E6"/>
    <w:rsid w:val="002A12A5"/>
    <w:rsid w:val="002A30E4"/>
    <w:rsid w:val="002A341B"/>
    <w:rsid w:val="002A41AC"/>
    <w:rsid w:val="002A4E78"/>
    <w:rsid w:val="002A4F46"/>
    <w:rsid w:val="002A5992"/>
    <w:rsid w:val="002A74F3"/>
    <w:rsid w:val="002A7EBD"/>
    <w:rsid w:val="002B1D55"/>
    <w:rsid w:val="002B3DA5"/>
    <w:rsid w:val="002B54ED"/>
    <w:rsid w:val="002B5DF9"/>
    <w:rsid w:val="002B5F43"/>
    <w:rsid w:val="002C0103"/>
    <w:rsid w:val="002C319D"/>
    <w:rsid w:val="002C5DAD"/>
    <w:rsid w:val="002C6C4F"/>
    <w:rsid w:val="002C6DE8"/>
    <w:rsid w:val="002C6F69"/>
    <w:rsid w:val="002C767D"/>
    <w:rsid w:val="002C7C50"/>
    <w:rsid w:val="002D06D0"/>
    <w:rsid w:val="002D1E29"/>
    <w:rsid w:val="002D4828"/>
    <w:rsid w:val="002D5506"/>
    <w:rsid w:val="002E2BB1"/>
    <w:rsid w:val="002E46B3"/>
    <w:rsid w:val="002F0836"/>
    <w:rsid w:val="002F0E27"/>
    <w:rsid w:val="002F1E35"/>
    <w:rsid w:val="002F207A"/>
    <w:rsid w:val="002F21C2"/>
    <w:rsid w:val="002F2A91"/>
    <w:rsid w:val="002F2DD8"/>
    <w:rsid w:val="002F42A6"/>
    <w:rsid w:val="002F4798"/>
    <w:rsid w:val="002F5674"/>
    <w:rsid w:val="002F6635"/>
    <w:rsid w:val="002F69C1"/>
    <w:rsid w:val="00301995"/>
    <w:rsid w:val="0030370C"/>
    <w:rsid w:val="0030388F"/>
    <w:rsid w:val="00303A69"/>
    <w:rsid w:val="00305180"/>
    <w:rsid w:val="0030677F"/>
    <w:rsid w:val="00306AE1"/>
    <w:rsid w:val="003070F4"/>
    <w:rsid w:val="00307520"/>
    <w:rsid w:val="003112E8"/>
    <w:rsid w:val="00314178"/>
    <w:rsid w:val="00316AA0"/>
    <w:rsid w:val="00320824"/>
    <w:rsid w:val="0032165D"/>
    <w:rsid w:val="00321B80"/>
    <w:rsid w:val="00321E88"/>
    <w:rsid w:val="003234F7"/>
    <w:rsid w:val="00326361"/>
    <w:rsid w:val="00327264"/>
    <w:rsid w:val="003275B4"/>
    <w:rsid w:val="00330A0E"/>
    <w:rsid w:val="00330DA5"/>
    <w:rsid w:val="00331AD7"/>
    <w:rsid w:val="00333B60"/>
    <w:rsid w:val="00334421"/>
    <w:rsid w:val="003355EE"/>
    <w:rsid w:val="00335EBD"/>
    <w:rsid w:val="00336044"/>
    <w:rsid w:val="003414BA"/>
    <w:rsid w:val="00341EE1"/>
    <w:rsid w:val="00344429"/>
    <w:rsid w:val="00345E2F"/>
    <w:rsid w:val="00346379"/>
    <w:rsid w:val="00346388"/>
    <w:rsid w:val="003476FF"/>
    <w:rsid w:val="003501A0"/>
    <w:rsid w:val="003502E9"/>
    <w:rsid w:val="00351A04"/>
    <w:rsid w:val="00352C6C"/>
    <w:rsid w:val="0035373B"/>
    <w:rsid w:val="00355BC6"/>
    <w:rsid w:val="00356F60"/>
    <w:rsid w:val="00357F5C"/>
    <w:rsid w:val="00363414"/>
    <w:rsid w:val="00364136"/>
    <w:rsid w:val="00366243"/>
    <w:rsid w:val="00367185"/>
    <w:rsid w:val="003675B3"/>
    <w:rsid w:val="003675C2"/>
    <w:rsid w:val="003676FD"/>
    <w:rsid w:val="003702E0"/>
    <w:rsid w:val="00373694"/>
    <w:rsid w:val="003741BB"/>
    <w:rsid w:val="00374303"/>
    <w:rsid w:val="00375498"/>
    <w:rsid w:val="00375AFD"/>
    <w:rsid w:val="003767CF"/>
    <w:rsid w:val="003807A8"/>
    <w:rsid w:val="00380AB3"/>
    <w:rsid w:val="0038110C"/>
    <w:rsid w:val="00382861"/>
    <w:rsid w:val="00382D6F"/>
    <w:rsid w:val="00383191"/>
    <w:rsid w:val="00383B18"/>
    <w:rsid w:val="00384082"/>
    <w:rsid w:val="003840E8"/>
    <w:rsid w:val="00387180"/>
    <w:rsid w:val="00390374"/>
    <w:rsid w:val="00390E7F"/>
    <w:rsid w:val="003959DC"/>
    <w:rsid w:val="00395BE4"/>
    <w:rsid w:val="00396162"/>
    <w:rsid w:val="003964F8"/>
    <w:rsid w:val="00396B7A"/>
    <w:rsid w:val="003979AD"/>
    <w:rsid w:val="00397A62"/>
    <w:rsid w:val="003A0768"/>
    <w:rsid w:val="003A0F86"/>
    <w:rsid w:val="003A0FB7"/>
    <w:rsid w:val="003A2AC7"/>
    <w:rsid w:val="003A4444"/>
    <w:rsid w:val="003A51FC"/>
    <w:rsid w:val="003A7757"/>
    <w:rsid w:val="003B0B0E"/>
    <w:rsid w:val="003B225C"/>
    <w:rsid w:val="003B256B"/>
    <w:rsid w:val="003B36DE"/>
    <w:rsid w:val="003B3EDC"/>
    <w:rsid w:val="003B44D0"/>
    <w:rsid w:val="003B4E03"/>
    <w:rsid w:val="003B6365"/>
    <w:rsid w:val="003B7FAF"/>
    <w:rsid w:val="003C241C"/>
    <w:rsid w:val="003C3FF8"/>
    <w:rsid w:val="003C50B0"/>
    <w:rsid w:val="003C53A0"/>
    <w:rsid w:val="003C66BA"/>
    <w:rsid w:val="003D0B96"/>
    <w:rsid w:val="003D0FD4"/>
    <w:rsid w:val="003D1D53"/>
    <w:rsid w:val="003D2D6B"/>
    <w:rsid w:val="003D2ECA"/>
    <w:rsid w:val="003D38A6"/>
    <w:rsid w:val="003D40B4"/>
    <w:rsid w:val="003D51CA"/>
    <w:rsid w:val="003D5C16"/>
    <w:rsid w:val="003D6BEF"/>
    <w:rsid w:val="003D7FDE"/>
    <w:rsid w:val="003E0131"/>
    <w:rsid w:val="003E0B09"/>
    <w:rsid w:val="003E16B2"/>
    <w:rsid w:val="003E1E1B"/>
    <w:rsid w:val="003E260D"/>
    <w:rsid w:val="003E38F0"/>
    <w:rsid w:val="003E3BBC"/>
    <w:rsid w:val="003E4750"/>
    <w:rsid w:val="003E4FCA"/>
    <w:rsid w:val="003F20EC"/>
    <w:rsid w:val="003F530A"/>
    <w:rsid w:val="003F707D"/>
    <w:rsid w:val="003F7292"/>
    <w:rsid w:val="003F72E5"/>
    <w:rsid w:val="003F7C6A"/>
    <w:rsid w:val="004020CF"/>
    <w:rsid w:val="00402925"/>
    <w:rsid w:val="004041F9"/>
    <w:rsid w:val="00406C2D"/>
    <w:rsid w:val="00413799"/>
    <w:rsid w:val="004137C6"/>
    <w:rsid w:val="00414365"/>
    <w:rsid w:val="00414C56"/>
    <w:rsid w:val="004159CA"/>
    <w:rsid w:val="00422613"/>
    <w:rsid w:val="00423408"/>
    <w:rsid w:val="00423EC0"/>
    <w:rsid w:val="00426311"/>
    <w:rsid w:val="00426811"/>
    <w:rsid w:val="00427015"/>
    <w:rsid w:val="00427D37"/>
    <w:rsid w:val="00430701"/>
    <w:rsid w:val="004333BF"/>
    <w:rsid w:val="0043371D"/>
    <w:rsid w:val="00435D12"/>
    <w:rsid w:val="004366EF"/>
    <w:rsid w:val="00440001"/>
    <w:rsid w:val="0044063B"/>
    <w:rsid w:val="00440B24"/>
    <w:rsid w:val="00447596"/>
    <w:rsid w:val="0045075D"/>
    <w:rsid w:val="004521AD"/>
    <w:rsid w:val="00452676"/>
    <w:rsid w:val="00452A0E"/>
    <w:rsid w:val="00453A86"/>
    <w:rsid w:val="004547DD"/>
    <w:rsid w:val="00456D57"/>
    <w:rsid w:val="004577FA"/>
    <w:rsid w:val="00457D1B"/>
    <w:rsid w:val="00462E15"/>
    <w:rsid w:val="00463AA9"/>
    <w:rsid w:val="00464D51"/>
    <w:rsid w:val="0046674C"/>
    <w:rsid w:val="004675B7"/>
    <w:rsid w:val="004715E9"/>
    <w:rsid w:val="00471D5C"/>
    <w:rsid w:val="0047268C"/>
    <w:rsid w:val="00476491"/>
    <w:rsid w:val="00476CAC"/>
    <w:rsid w:val="00481F4E"/>
    <w:rsid w:val="00482D74"/>
    <w:rsid w:val="0048655C"/>
    <w:rsid w:val="00491728"/>
    <w:rsid w:val="0049193E"/>
    <w:rsid w:val="00492F52"/>
    <w:rsid w:val="00494176"/>
    <w:rsid w:val="004956FA"/>
    <w:rsid w:val="00495768"/>
    <w:rsid w:val="004961BD"/>
    <w:rsid w:val="004970CA"/>
    <w:rsid w:val="004A0CB7"/>
    <w:rsid w:val="004A0CC7"/>
    <w:rsid w:val="004A0DD3"/>
    <w:rsid w:val="004A117C"/>
    <w:rsid w:val="004A15D9"/>
    <w:rsid w:val="004A33D9"/>
    <w:rsid w:val="004A4E65"/>
    <w:rsid w:val="004A6C05"/>
    <w:rsid w:val="004B026B"/>
    <w:rsid w:val="004B0753"/>
    <w:rsid w:val="004B32BF"/>
    <w:rsid w:val="004B3CAB"/>
    <w:rsid w:val="004B40D8"/>
    <w:rsid w:val="004B5668"/>
    <w:rsid w:val="004B5A55"/>
    <w:rsid w:val="004B6577"/>
    <w:rsid w:val="004B7097"/>
    <w:rsid w:val="004C0EE7"/>
    <w:rsid w:val="004C1D20"/>
    <w:rsid w:val="004C2917"/>
    <w:rsid w:val="004C3906"/>
    <w:rsid w:val="004C3BF6"/>
    <w:rsid w:val="004D088C"/>
    <w:rsid w:val="004D4BB5"/>
    <w:rsid w:val="004D5B5B"/>
    <w:rsid w:val="004D7685"/>
    <w:rsid w:val="004D7791"/>
    <w:rsid w:val="004E16A3"/>
    <w:rsid w:val="004E1BD2"/>
    <w:rsid w:val="004E3546"/>
    <w:rsid w:val="004E416D"/>
    <w:rsid w:val="004E6928"/>
    <w:rsid w:val="004E7275"/>
    <w:rsid w:val="004E7891"/>
    <w:rsid w:val="004F0397"/>
    <w:rsid w:val="004F121A"/>
    <w:rsid w:val="004F1913"/>
    <w:rsid w:val="004F32A7"/>
    <w:rsid w:val="004F6C39"/>
    <w:rsid w:val="004F6F04"/>
    <w:rsid w:val="004F7511"/>
    <w:rsid w:val="0050127E"/>
    <w:rsid w:val="00502007"/>
    <w:rsid w:val="0050350B"/>
    <w:rsid w:val="005049F1"/>
    <w:rsid w:val="005056E2"/>
    <w:rsid w:val="00506E66"/>
    <w:rsid w:val="0050733C"/>
    <w:rsid w:val="00512D2C"/>
    <w:rsid w:val="0051365E"/>
    <w:rsid w:val="0051470F"/>
    <w:rsid w:val="00514AB4"/>
    <w:rsid w:val="005168CB"/>
    <w:rsid w:val="00516EF9"/>
    <w:rsid w:val="0051757E"/>
    <w:rsid w:val="00520A67"/>
    <w:rsid w:val="00520FD3"/>
    <w:rsid w:val="00521A1A"/>
    <w:rsid w:val="00522779"/>
    <w:rsid w:val="00525526"/>
    <w:rsid w:val="005302F1"/>
    <w:rsid w:val="0053082B"/>
    <w:rsid w:val="0053266E"/>
    <w:rsid w:val="00532ACC"/>
    <w:rsid w:val="0053316A"/>
    <w:rsid w:val="0053343E"/>
    <w:rsid w:val="005341FB"/>
    <w:rsid w:val="00535D85"/>
    <w:rsid w:val="00540080"/>
    <w:rsid w:val="005403E5"/>
    <w:rsid w:val="005407E6"/>
    <w:rsid w:val="00540E4B"/>
    <w:rsid w:val="0054157E"/>
    <w:rsid w:val="00542693"/>
    <w:rsid w:val="00545619"/>
    <w:rsid w:val="005458C5"/>
    <w:rsid w:val="005462DE"/>
    <w:rsid w:val="005462EB"/>
    <w:rsid w:val="00546782"/>
    <w:rsid w:val="0054690A"/>
    <w:rsid w:val="00546C2F"/>
    <w:rsid w:val="00546EC0"/>
    <w:rsid w:val="00547DBE"/>
    <w:rsid w:val="005511A7"/>
    <w:rsid w:val="00552AAE"/>
    <w:rsid w:val="00555E57"/>
    <w:rsid w:val="00556D22"/>
    <w:rsid w:val="0055724B"/>
    <w:rsid w:val="00562E8C"/>
    <w:rsid w:val="005661D0"/>
    <w:rsid w:val="005664E9"/>
    <w:rsid w:val="00566F62"/>
    <w:rsid w:val="00571148"/>
    <w:rsid w:val="005726D5"/>
    <w:rsid w:val="005734B0"/>
    <w:rsid w:val="00574B4C"/>
    <w:rsid w:val="00576BBF"/>
    <w:rsid w:val="005773E5"/>
    <w:rsid w:val="00580AEC"/>
    <w:rsid w:val="00582D69"/>
    <w:rsid w:val="005832DE"/>
    <w:rsid w:val="00585392"/>
    <w:rsid w:val="00585AD6"/>
    <w:rsid w:val="00586444"/>
    <w:rsid w:val="005868F3"/>
    <w:rsid w:val="00587491"/>
    <w:rsid w:val="005911AA"/>
    <w:rsid w:val="00592193"/>
    <w:rsid w:val="0059280D"/>
    <w:rsid w:val="00593134"/>
    <w:rsid w:val="00593798"/>
    <w:rsid w:val="00593FA8"/>
    <w:rsid w:val="005943E6"/>
    <w:rsid w:val="005955F1"/>
    <w:rsid w:val="00596879"/>
    <w:rsid w:val="00597735"/>
    <w:rsid w:val="005A081C"/>
    <w:rsid w:val="005A259A"/>
    <w:rsid w:val="005A2852"/>
    <w:rsid w:val="005A3015"/>
    <w:rsid w:val="005A5F40"/>
    <w:rsid w:val="005A685B"/>
    <w:rsid w:val="005A7663"/>
    <w:rsid w:val="005B0693"/>
    <w:rsid w:val="005B0B9F"/>
    <w:rsid w:val="005B0BE8"/>
    <w:rsid w:val="005B125F"/>
    <w:rsid w:val="005B3176"/>
    <w:rsid w:val="005B48A7"/>
    <w:rsid w:val="005B573B"/>
    <w:rsid w:val="005B5812"/>
    <w:rsid w:val="005C1363"/>
    <w:rsid w:val="005C1D77"/>
    <w:rsid w:val="005C3D85"/>
    <w:rsid w:val="005C3DD6"/>
    <w:rsid w:val="005C4008"/>
    <w:rsid w:val="005C41A4"/>
    <w:rsid w:val="005C4FE2"/>
    <w:rsid w:val="005C7D99"/>
    <w:rsid w:val="005D0CA5"/>
    <w:rsid w:val="005D366D"/>
    <w:rsid w:val="005D36E1"/>
    <w:rsid w:val="005D3EA6"/>
    <w:rsid w:val="005D7A55"/>
    <w:rsid w:val="005E24C8"/>
    <w:rsid w:val="005E2CCF"/>
    <w:rsid w:val="005E309D"/>
    <w:rsid w:val="005E5581"/>
    <w:rsid w:val="005E594E"/>
    <w:rsid w:val="005E6255"/>
    <w:rsid w:val="005E784B"/>
    <w:rsid w:val="005E7B63"/>
    <w:rsid w:val="005F0227"/>
    <w:rsid w:val="005F1386"/>
    <w:rsid w:val="005F23A0"/>
    <w:rsid w:val="005F6900"/>
    <w:rsid w:val="006001AA"/>
    <w:rsid w:val="0060330A"/>
    <w:rsid w:val="00603EC2"/>
    <w:rsid w:val="0060694C"/>
    <w:rsid w:val="00611C32"/>
    <w:rsid w:val="006129AD"/>
    <w:rsid w:val="00612AE3"/>
    <w:rsid w:val="006131A1"/>
    <w:rsid w:val="00613ED4"/>
    <w:rsid w:val="00614FE7"/>
    <w:rsid w:val="00615297"/>
    <w:rsid w:val="00617AD4"/>
    <w:rsid w:val="00617D20"/>
    <w:rsid w:val="00620E3B"/>
    <w:rsid w:val="00621F22"/>
    <w:rsid w:val="00624266"/>
    <w:rsid w:val="006260E2"/>
    <w:rsid w:val="006318BE"/>
    <w:rsid w:val="006325F5"/>
    <w:rsid w:val="00633575"/>
    <w:rsid w:val="00633729"/>
    <w:rsid w:val="00634A60"/>
    <w:rsid w:val="00640529"/>
    <w:rsid w:val="00640598"/>
    <w:rsid w:val="00640967"/>
    <w:rsid w:val="00642763"/>
    <w:rsid w:val="006435F5"/>
    <w:rsid w:val="0064415D"/>
    <w:rsid w:val="00644DF2"/>
    <w:rsid w:val="006470EB"/>
    <w:rsid w:val="006473CB"/>
    <w:rsid w:val="00650283"/>
    <w:rsid w:val="00652BDD"/>
    <w:rsid w:val="0065798C"/>
    <w:rsid w:val="00662187"/>
    <w:rsid w:val="00662F95"/>
    <w:rsid w:val="006630C8"/>
    <w:rsid w:val="006635F6"/>
    <w:rsid w:val="0066370B"/>
    <w:rsid w:val="00663AB1"/>
    <w:rsid w:val="006640D6"/>
    <w:rsid w:val="006657D5"/>
    <w:rsid w:val="006666ED"/>
    <w:rsid w:val="00667D77"/>
    <w:rsid w:val="0067027F"/>
    <w:rsid w:val="00672289"/>
    <w:rsid w:val="006723BB"/>
    <w:rsid w:val="00672776"/>
    <w:rsid w:val="00672A78"/>
    <w:rsid w:val="00672D68"/>
    <w:rsid w:val="0067725B"/>
    <w:rsid w:val="006774EF"/>
    <w:rsid w:val="00677D13"/>
    <w:rsid w:val="00680CEA"/>
    <w:rsid w:val="00681300"/>
    <w:rsid w:val="0068173F"/>
    <w:rsid w:val="00683B5A"/>
    <w:rsid w:val="00683C91"/>
    <w:rsid w:val="00685B42"/>
    <w:rsid w:val="00685FC3"/>
    <w:rsid w:val="006860B7"/>
    <w:rsid w:val="00690651"/>
    <w:rsid w:val="0069193C"/>
    <w:rsid w:val="006931BC"/>
    <w:rsid w:val="00696809"/>
    <w:rsid w:val="00697CAC"/>
    <w:rsid w:val="006A0231"/>
    <w:rsid w:val="006A035A"/>
    <w:rsid w:val="006A165A"/>
    <w:rsid w:val="006A18B1"/>
    <w:rsid w:val="006A794F"/>
    <w:rsid w:val="006A7CBC"/>
    <w:rsid w:val="006B0384"/>
    <w:rsid w:val="006B1400"/>
    <w:rsid w:val="006B354E"/>
    <w:rsid w:val="006B46F8"/>
    <w:rsid w:val="006B4E06"/>
    <w:rsid w:val="006C13DF"/>
    <w:rsid w:val="006C1AC8"/>
    <w:rsid w:val="006C2B29"/>
    <w:rsid w:val="006C3538"/>
    <w:rsid w:val="006C364C"/>
    <w:rsid w:val="006C37BA"/>
    <w:rsid w:val="006C42A4"/>
    <w:rsid w:val="006C4531"/>
    <w:rsid w:val="006C45F0"/>
    <w:rsid w:val="006C6339"/>
    <w:rsid w:val="006C6775"/>
    <w:rsid w:val="006C6795"/>
    <w:rsid w:val="006D0A63"/>
    <w:rsid w:val="006D13F9"/>
    <w:rsid w:val="006D2334"/>
    <w:rsid w:val="006D4006"/>
    <w:rsid w:val="006D40E6"/>
    <w:rsid w:val="006D420E"/>
    <w:rsid w:val="006D4E59"/>
    <w:rsid w:val="006D658D"/>
    <w:rsid w:val="006D6929"/>
    <w:rsid w:val="006D763B"/>
    <w:rsid w:val="006D7CC7"/>
    <w:rsid w:val="006E1386"/>
    <w:rsid w:val="006E173F"/>
    <w:rsid w:val="006E1F6A"/>
    <w:rsid w:val="006E493C"/>
    <w:rsid w:val="006E630E"/>
    <w:rsid w:val="006E6801"/>
    <w:rsid w:val="006E7522"/>
    <w:rsid w:val="006F2EA7"/>
    <w:rsid w:val="006F3325"/>
    <w:rsid w:val="006F4DB2"/>
    <w:rsid w:val="006F634D"/>
    <w:rsid w:val="006F6463"/>
    <w:rsid w:val="006F7551"/>
    <w:rsid w:val="006F7B6B"/>
    <w:rsid w:val="006F7E58"/>
    <w:rsid w:val="00700AF4"/>
    <w:rsid w:val="0070152A"/>
    <w:rsid w:val="007026A2"/>
    <w:rsid w:val="00705224"/>
    <w:rsid w:val="00705C3D"/>
    <w:rsid w:val="0070748A"/>
    <w:rsid w:val="00710F24"/>
    <w:rsid w:val="00711930"/>
    <w:rsid w:val="00711DAC"/>
    <w:rsid w:val="00713035"/>
    <w:rsid w:val="00716E03"/>
    <w:rsid w:val="00717E9E"/>
    <w:rsid w:val="00721C82"/>
    <w:rsid w:val="00722A6E"/>
    <w:rsid w:val="00722B80"/>
    <w:rsid w:val="00722DDC"/>
    <w:rsid w:val="0072340C"/>
    <w:rsid w:val="0072352F"/>
    <w:rsid w:val="00726003"/>
    <w:rsid w:val="00726AD7"/>
    <w:rsid w:val="00731C1B"/>
    <w:rsid w:val="0073214E"/>
    <w:rsid w:val="007332FE"/>
    <w:rsid w:val="00734DF0"/>
    <w:rsid w:val="00734FC8"/>
    <w:rsid w:val="00734FF1"/>
    <w:rsid w:val="00735AB1"/>
    <w:rsid w:val="007363F3"/>
    <w:rsid w:val="007403F8"/>
    <w:rsid w:val="007418B2"/>
    <w:rsid w:val="00741BAD"/>
    <w:rsid w:val="00742453"/>
    <w:rsid w:val="007432F6"/>
    <w:rsid w:val="0074486E"/>
    <w:rsid w:val="00745528"/>
    <w:rsid w:val="0074591B"/>
    <w:rsid w:val="00745A70"/>
    <w:rsid w:val="00745FC5"/>
    <w:rsid w:val="0075095B"/>
    <w:rsid w:val="00751653"/>
    <w:rsid w:val="00751903"/>
    <w:rsid w:val="00751E99"/>
    <w:rsid w:val="00752DC6"/>
    <w:rsid w:val="00753134"/>
    <w:rsid w:val="00753ED4"/>
    <w:rsid w:val="00756307"/>
    <w:rsid w:val="00756B20"/>
    <w:rsid w:val="00756BF6"/>
    <w:rsid w:val="007571DA"/>
    <w:rsid w:val="00760B4A"/>
    <w:rsid w:val="00761257"/>
    <w:rsid w:val="0076141E"/>
    <w:rsid w:val="00762439"/>
    <w:rsid w:val="00762F80"/>
    <w:rsid w:val="00764BA6"/>
    <w:rsid w:val="007674F5"/>
    <w:rsid w:val="00774B0A"/>
    <w:rsid w:val="007764A5"/>
    <w:rsid w:val="00776A93"/>
    <w:rsid w:val="0077702E"/>
    <w:rsid w:val="00780C24"/>
    <w:rsid w:val="007819B8"/>
    <w:rsid w:val="00781E23"/>
    <w:rsid w:val="0078252A"/>
    <w:rsid w:val="0078297C"/>
    <w:rsid w:val="00786726"/>
    <w:rsid w:val="00790C31"/>
    <w:rsid w:val="00793628"/>
    <w:rsid w:val="00793CB1"/>
    <w:rsid w:val="00795720"/>
    <w:rsid w:val="00796380"/>
    <w:rsid w:val="0079650E"/>
    <w:rsid w:val="007979C1"/>
    <w:rsid w:val="00797B28"/>
    <w:rsid w:val="007A082B"/>
    <w:rsid w:val="007A10E0"/>
    <w:rsid w:val="007A25B3"/>
    <w:rsid w:val="007A26A5"/>
    <w:rsid w:val="007A7778"/>
    <w:rsid w:val="007A79C3"/>
    <w:rsid w:val="007A7C4C"/>
    <w:rsid w:val="007B3245"/>
    <w:rsid w:val="007B551B"/>
    <w:rsid w:val="007B59F9"/>
    <w:rsid w:val="007B6040"/>
    <w:rsid w:val="007B650A"/>
    <w:rsid w:val="007B67E6"/>
    <w:rsid w:val="007C0C85"/>
    <w:rsid w:val="007C2ACA"/>
    <w:rsid w:val="007C3365"/>
    <w:rsid w:val="007C387E"/>
    <w:rsid w:val="007C3F61"/>
    <w:rsid w:val="007C40A1"/>
    <w:rsid w:val="007C4478"/>
    <w:rsid w:val="007C7523"/>
    <w:rsid w:val="007D00ED"/>
    <w:rsid w:val="007D0E15"/>
    <w:rsid w:val="007D40C7"/>
    <w:rsid w:val="007D517F"/>
    <w:rsid w:val="007D5A87"/>
    <w:rsid w:val="007D74CE"/>
    <w:rsid w:val="007E2F69"/>
    <w:rsid w:val="007E36F2"/>
    <w:rsid w:val="007F38AA"/>
    <w:rsid w:val="007F6743"/>
    <w:rsid w:val="00804236"/>
    <w:rsid w:val="00804932"/>
    <w:rsid w:val="00805718"/>
    <w:rsid w:val="00806490"/>
    <w:rsid w:val="00807DEC"/>
    <w:rsid w:val="0081026A"/>
    <w:rsid w:val="0081131D"/>
    <w:rsid w:val="008130F9"/>
    <w:rsid w:val="00813E77"/>
    <w:rsid w:val="00813F89"/>
    <w:rsid w:val="00814D03"/>
    <w:rsid w:val="008160FE"/>
    <w:rsid w:val="00821696"/>
    <w:rsid w:val="008218F8"/>
    <w:rsid w:val="0082292A"/>
    <w:rsid w:val="00824EDC"/>
    <w:rsid w:val="00825767"/>
    <w:rsid w:val="00825DCC"/>
    <w:rsid w:val="008273E0"/>
    <w:rsid w:val="00831AC5"/>
    <w:rsid w:val="00832934"/>
    <w:rsid w:val="0083359C"/>
    <w:rsid w:val="00834D58"/>
    <w:rsid w:val="0083617A"/>
    <w:rsid w:val="00836841"/>
    <w:rsid w:val="008409B4"/>
    <w:rsid w:val="0084202A"/>
    <w:rsid w:val="0084304B"/>
    <w:rsid w:val="00843458"/>
    <w:rsid w:val="00843B7D"/>
    <w:rsid w:val="00847631"/>
    <w:rsid w:val="008513FA"/>
    <w:rsid w:val="00851877"/>
    <w:rsid w:val="00852684"/>
    <w:rsid w:val="00852F5B"/>
    <w:rsid w:val="00854931"/>
    <w:rsid w:val="00855D15"/>
    <w:rsid w:val="0085757A"/>
    <w:rsid w:val="00857967"/>
    <w:rsid w:val="008636A9"/>
    <w:rsid w:val="0086380A"/>
    <w:rsid w:val="00864995"/>
    <w:rsid w:val="00864B17"/>
    <w:rsid w:val="00871916"/>
    <w:rsid w:val="00872591"/>
    <w:rsid w:val="00872B54"/>
    <w:rsid w:val="00873138"/>
    <w:rsid w:val="00873897"/>
    <w:rsid w:val="008739F2"/>
    <w:rsid w:val="0087407F"/>
    <w:rsid w:val="00874A7D"/>
    <w:rsid w:val="00875D56"/>
    <w:rsid w:val="00883182"/>
    <w:rsid w:val="00884B1F"/>
    <w:rsid w:val="008917FC"/>
    <w:rsid w:val="00892053"/>
    <w:rsid w:val="0089380A"/>
    <w:rsid w:val="008A074E"/>
    <w:rsid w:val="008A1521"/>
    <w:rsid w:val="008A39B6"/>
    <w:rsid w:val="008A5768"/>
    <w:rsid w:val="008A57FE"/>
    <w:rsid w:val="008A6A62"/>
    <w:rsid w:val="008B1139"/>
    <w:rsid w:val="008B3A04"/>
    <w:rsid w:val="008B5B6E"/>
    <w:rsid w:val="008B6F1F"/>
    <w:rsid w:val="008B7F40"/>
    <w:rsid w:val="008C01FC"/>
    <w:rsid w:val="008C0914"/>
    <w:rsid w:val="008C202B"/>
    <w:rsid w:val="008C26C6"/>
    <w:rsid w:val="008C2A11"/>
    <w:rsid w:val="008C2B85"/>
    <w:rsid w:val="008C4943"/>
    <w:rsid w:val="008C4A21"/>
    <w:rsid w:val="008C4C05"/>
    <w:rsid w:val="008C58B9"/>
    <w:rsid w:val="008C6CA0"/>
    <w:rsid w:val="008C7B38"/>
    <w:rsid w:val="008C7DC4"/>
    <w:rsid w:val="008D0A99"/>
    <w:rsid w:val="008D254E"/>
    <w:rsid w:val="008D263E"/>
    <w:rsid w:val="008D2DED"/>
    <w:rsid w:val="008D4B74"/>
    <w:rsid w:val="008D4CFA"/>
    <w:rsid w:val="008D79BE"/>
    <w:rsid w:val="008E0223"/>
    <w:rsid w:val="008E2DB9"/>
    <w:rsid w:val="008E3AFC"/>
    <w:rsid w:val="008E7019"/>
    <w:rsid w:val="008F1B43"/>
    <w:rsid w:val="008F5799"/>
    <w:rsid w:val="008F6194"/>
    <w:rsid w:val="008F69D7"/>
    <w:rsid w:val="008F6CF7"/>
    <w:rsid w:val="008F73E2"/>
    <w:rsid w:val="00900339"/>
    <w:rsid w:val="00900465"/>
    <w:rsid w:val="00901F1B"/>
    <w:rsid w:val="0090234A"/>
    <w:rsid w:val="00902944"/>
    <w:rsid w:val="009029F3"/>
    <w:rsid w:val="009044D6"/>
    <w:rsid w:val="009048EE"/>
    <w:rsid w:val="009059B3"/>
    <w:rsid w:val="00911E79"/>
    <w:rsid w:val="00911F75"/>
    <w:rsid w:val="009142AF"/>
    <w:rsid w:val="0091511F"/>
    <w:rsid w:val="009153D3"/>
    <w:rsid w:val="00916556"/>
    <w:rsid w:val="00916811"/>
    <w:rsid w:val="00916ADD"/>
    <w:rsid w:val="00917F25"/>
    <w:rsid w:val="009206AA"/>
    <w:rsid w:val="0092126A"/>
    <w:rsid w:val="00923E5F"/>
    <w:rsid w:val="00925845"/>
    <w:rsid w:val="0093440B"/>
    <w:rsid w:val="009371FE"/>
    <w:rsid w:val="00940703"/>
    <w:rsid w:val="00944C68"/>
    <w:rsid w:val="0094529D"/>
    <w:rsid w:val="00945F18"/>
    <w:rsid w:val="00945F8B"/>
    <w:rsid w:val="00946E33"/>
    <w:rsid w:val="00946ECB"/>
    <w:rsid w:val="009509AB"/>
    <w:rsid w:val="009519D5"/>
    <w:rsid w:val="00951DAA"/>
    <w:rsid w:val="00952D6E"/>
    <w:rsid w:val="00954D63"/>
    <w:rsid w:val="00956594"/>
    <w:rsid w:val="00957DED"/>
    <w:rsid w:val="00960DD5"/>
    <w:rsid w:val="00960DF8"/>
    <w:rsid w:val="009613FB"/>
    <w:rsid w:val="009650B3"/>
    <w:rsid w:val="0096578B"/>
    <w:rsid w:val="009660B9"/>
    <w:rsid w:val="00966AD1"/>
    <w:rsid w:val="00966B62"/>
    <w:rsid w:val="00967E51"/>
    <w:rsid w:val="00973C33"/>
    <w:rsid w:val="009748D6"/>
    <w:rsid w:val="009754E9"/>
    <w:rsid w:val="00977A05"/>
    <w:rsid w:val="009821C8"/>
    <w:rsid w:val="009834FC"/>
    <w:rsid w:val="00983E92"/>
    <w:rsid w:val="00984211"/>
    <w:rsid w:val="00985580"/>
    <w:rsid w:val="009933EC"/>
    <w:rsid w:val="00994A78"/>
    <w:rsid w:val="00995275"/>
    <w:rsid w:val="009958ED"/>
    <w:rsid w:val="00997957"/>
    <w:rsid w:val="009A0D7C"/>
    <w:rsid w:val="009A2B64"/>
    <w:rsid w:val="009A2CC3"/>
    <w:rsid w:val="009A2F48"/>
    <w:rsid w:val="009A43CB"/>
    <w:rsid w:val="009A4D6C"/>
    <w:rsid w:val="009A54D8"/>
    <w:rsid w:val="009B09C9"/>
    <w:rsid w:val="009B2668"/>
    <w:rsid w:val="009B621F"/>
    <w:rsid w:val="009B63C0"/>
    <w:rsid w:val="009B67FA"/>
    <w:rsid w:val="009C3482"/>
    <w:rsid w:val="009C5E13"/>
    <w:rsid w:val="009C6A63"/>
    <w:rsid w:val="009C7378"/>
    <w:rsid w:val="009D031C"/>
    <w:rsid w:val="009D0610"/>
    <w:rsid w:val="009D2F2A"/>
    <w:rsid w:val="009D3AA0"/>
    <w:rsid w:val="009D464C"/>
    <w:rsid w:val="009D5756"/>
    <w:rsid w:val="009D7B99"/>
    <w:rsid w:val="009E16E1"/>
    <w:rsid w:val="009E376E"/>
    <w:rsid w:val="009E3DB1"/>
    <w:rsid w:val="009E427B"/>
    <w:rsid w:val="009E4B83"/>
    <w:rsid w:val="009F0FAE"/>
    <w:rsid w:val="009F20A4"/>
    <w:rsid w:val="009F219C"/>
    <w:rsid w:val="009F247C"/>
    <w:rsid w:val="009F3AEF"/>
    <w:rsid w:val="009F3F24"/>
    <w:rsid w:val="009F44E8"/>
    <w:rsid w:val="009F453A"/>
    <w:rsid w:val="009F4A4C"/>
    <w:rsid w:val="009F4C81"/>
    <w:rsid w:val="009F5544"/>
    <w:rsid w:val="009F5DDC"/>
    <w:rsid w:val="00A01201"/>
    <w:rsid w:val="00A030D4"/>
    <w:rsid w:val="00A06183"/>
    <w:rsid w:val="00A07537"/>
    <w:rsid w:val="00A07573"/>
    <w:rsid w:val="00A07FC2"/>
    <w:rsid w:val="00A1061C"/>
    <w:rsid w:val="00A106AA"/>
    <w:rsid w:val="00A11709"/>
    <w:rsid w:val="00A130A8"/>
    <w:rsid w:val="00A16EBD"/>
    <w:rsid w:val="00A1712F"/>
    <w:rsid w:val="00A21EDF"/>
    <w:rsid w:val="00A27663"/>
    <w:rsid w:val="00A27920"/>
    <w:rsid w:val="00A30443"/>
    <w:rsid w:val="00A304A5"/>
    <w:rsid w:val="00A30DFF"/>
    <w:rsid w:val="00A32BF6"/>
    <w:rsid w:val="00A3357F"/>
    <w:rsid w:val="00A33A8C"/>
    <w:rsid w:val="00A35DE5"/>
    <w:rsid w:val="00A362AC"/>
    <w:rsid w:val="00A40AC3"/>
    <w:rsid w:val="00A42D7F"/>
    <w:rsid w:val="00A44EF4"/>
    <w:rsid w:val="00A45942"/>
    <w:rsid w:val="00A46AC0"/>
    <w:rsid w:val="00A4734F"/>
    <w:rsid w:val="00A52A2C"/>
    <w:rsid w:val="00A5476D"/>
    <w:rsid w:val="00A56300"/>
    <w:rsid w:val="00A57692"/>
    <w:rsid w:val="00A60040"/>
    <w:rsid w:val="00A614C6"/>
    <w:rsid w:val="00A62549"/>
    <w:rsid w:val="00A64E32"/>
    <w:rsid w:val="00A66C67"/>
    <w:rsid w:val="00A67170"/>
    <w:rsid w:val="00A6789F"/>
    <w:rsid w:val="00A67F25"/>
    <w:rsid w:val="00A702EA"/>
    <w:rsid w:val="00A72DE7"/>
    <w:rsid w:val="00A73D58"/>
    <w:rsid w:val="00A74276"/>
    <w:rsid w:val="00A7595B"/>
    <w:rsid w:val="00A75B0E"/>
    <w:rsid w:val="00A75B68"/>
    <w:rsid w:val="00A76117"/>
    <w:rsid w:val="00A77C14"/>
    <w:rsid w:val="00A800D0"/>
    <w:rsid w:val="00A80A09"/>
    <w:rsid w:val="00A83E91"/>
    <w:rsid w:val="00A84202"/>
    <w:rsid w:val="00A85158"/>
    <w:rsid w:val="00A8545D"/>
    <w:rsid w:val="00A874EA"/>
    <w:rsid w:val="00A90B03"/>
    <w:rsid w:val="00A90B88"/>
    <w:rsid w:val="00A92726"/>
    <w:rsid w:val="00A928C9"/>
    <w:rsid w:val="00A92D1D"/>
    <w:rsid w:val="00A9437F"/>
    <w:rsid w:val="00A94F6D"/>
    <w:rsid w:val="00A976D9"/>
    <w:rsid w:val="00AA2EBB"/>
    <w:rsid w:val="00AA41DC"/>
    <w:rsid w:val="00AA4C14"/>
    <w:rsid w:val="00AA54BE"/>
    <w:rsid w:val="00AA5500"/>
    <w:rsid w:val="00AA7175"/>
    <w:rsid w:val="00AA76C1"/>
    <w:rsid w:val="00AA7A78"/>
    <w:rsid w:val="00AA7ECE"/>
    <w:rsid w:val="00AB1553"/>
    <w:rsid w:val="00AB297A"/>
    <w:rsid w:val="00AB3B35"/>
    <w:rsid w:val="00AB3B81"/>
    <w:rsid w:val="00AB46F1"/>
    <w:rsid w:val="00AB4980"/>
    <w:rsid w:val="00AB4C1F"/>
    <w:rsid w:val="00AB51FD"/>
    <w:rsid w:val="00AB5D37"/>
    <w:rsid w:val="00AC1D99"/>
    <w:rsid w:val="00AC2029"/>
    <w:rsid w:val="00AC2E9E"/>
    <w:rsid w:val="00AC34FB"/>
    <w:rsid w:val="00AC670D"/>
    <w:rsid w:val="00AD0D1C"/>
    <w:rsid w:val="00AD3A40"/>
    <w:rsid w:val="00AD5F08"/>
    <w:rsid w:val="00AE17AC"/>
    <w:rsid w:val="00AF0AB2"/>
    <w:rsid w:val="00AF1107"/>
    <w:rsid w:val="00AF251A"/>
    <w:rsid w:val="00AF266B"/>
    <w:rsid w:val="00AF3F27"/>
    <w:rsid w:val="00AF67DA"/>
    <w:rsid w:val="00AF6F9E"/>
    <w:rsid w:val="00AF71DD"/>
    <w:rsid w:val="00B0025F"/>
    <w:rsid w:val="00B0046F"/>
    <w:rsid w:val="00B00E1E"/>
    <w:rsid w:val="00B03143"/>
    <w:rsid w:val="00B0321F"/>
    <w:rsid w:val="00B03691"/>
    <w:rsid w:val="00B03CF2"/>
    <w:rsid w:val="00B049F5"/>
    <w:rsid w:val="00B11B14"/>
    <w:rsid w:val="00B17367"/>
    <w:rsid w:val="00B20259"/>
    <w:rsid w:val="00B20CD8"/>
    <w:rsid w:val="00B21848"/>
    <w:rsid w:val="00B21D2A"/>
    <w:rsid w:val="00B236D3"/>
    <w:rsid w:val="00B2541A"/>
    <w:rsid w:val="00B2579E"/>
    <w:rsid w:val="00B2740E"/>
    <w:rsid w:val="00B276C3"/>
    <w:rsid w:val="00B30422"/>
    <w:rsid w:val="00B31B47"/>
    <w:rsid w:val="00B33238"/>
    <w:rsid w:val="00B3448A"/>
    <w:rsid w:val="00B34900"/>
    <w:rsid w:val="00B35770"/>
    <w:rsid w:val="00B370A5"/>
    <w:rsid w:val="00B403CD"/>
    <w:rsid w:val="00B43FF1"/>
    <w:rsid w:val="00B46FDE"/>
    <w:rsid w:val="00B5422D"/>
    <w:rsid w:val="00B54ECC"/>
    <w:rsid w:val="00B5643D"/>
    <w:rsid w:val="00B56C07"/>
    <w:rsid w:val="00B6001A"/>
    <w:rsid w:val="00B610F1"/>
    <w:rsid w:val="00B61EE3"/>
    <w:rsid w:val="00B628F6"/>
    <w:rsid w:val="00B64EB8"/>
    <w:rsid w:val="00B668E7"/>
    <w:rsid w:val="00B66FE2"/>
    <w:rsid w:val="00B678D1"/>
    <w:rsid w:val="00B70B94"/>
    <w:rsid w:val="00B73FB1"/>
    <w:rsid w:val="00B7473D"/>
    <w:rsid w:val="00B74A1C"/>
    <w:rsid w:val="00B74E55"/>
    <w:rsid w:val="00B75443"/>
    <w:rsid w:val="00B75771"/>
    <w:rsid w:val="00B75E24"/>
    <w:rsid w:val="00B76C36"/>
    <w:rsid w:val="00B76CEE"/>
    <w:rsid w:val="00B77FDC"/>
    <w:rsid w:val="00B819BA"/>
    <w:rsid w:val="00B81A1A"/>
    <w:rsid w:val="00B81D03"/>
    <w:rsid w:val="00B82538"/>
    <w:rsid w:val="00B82665"/>
    <w:rsid w:val="00B8271F"/>
    <w:rsid w:val="00B83200"/>
    <w:rsid w:val="00B85D9F"/>
    <w:rsid w:val="00B86403"/>
    <w:rsid w:val="00B87B41"/>
    <w:rsid w:val="00B90FAF"/>
    <w:rsid w:val="00B9120A"/>
    <w:rsid w:val="00B9143C"/>
    <w:rsid w:val="00B92BEE"/>
    <w:rsid w:val="00B9305B"/>
    <w:rsid w:val="00B934EA"/>
    <w:rsid w:val="00B93A5E"/>
    <w:rsid w:val="00B952DF"/>
    <w:rsid w:val="00B97EB6"/>
    <w:rsid w:val="00BA1513"/>
    <w:rsid w:val="00BA261E"/>
    <w:rsid w:val="00BA4DB1"/>
    <w:rsid w:val="00BB0025"/>
    <w:rsid w:val="00BB15D6"/>
    <w:rsid w:val="00BB1829"/>
    <w:rsid w:val="00BB1C89"/>
    <w:rsid w:val="00BB1D16"/>
    <w:rsid w:val="00BB1F7E"/>
    <w:rsid w:val="00BB35F5"/>
    <w:rsid w:val="00BB383E"/>
    <w:rsid w:val="00BB4D6B"/>
    <w:rsid w:val="00BB6FE9"/>
    <w:rsid w:val="00BB7F00"/>
    <w:rsid w:val="00BC007A"/>
    <w:rsid w:val="00BC173F"/>
    <w:rsid w:val="00BC3AA3"/>
    <w:rsid w:val="00BC4C23"/>
    <w:rsid w:val="00BC6387"/>
    <w:rsid w:val="00BC64B9"/>
    <w:rsid w:val="00BD2815"/>
    <w:rsid w:val="00BD32BF"/>
    <w:rsid w:val="00BD4419"/>
    <w:rsid w:val="00BD63B4"/>
    <w:rsid w:val="00BD6B57"/>
    <w:rsid w:val="00BD6B73"/>
    <w:rsid w:val="00BE089A"/>
    <w:rsid w:val="00BE107A"/>
    <w:rsid w:val="00BE1F90"/>
    <w:rsid w:val="00BE38FE"/>
    <w:rsid w:val="00BE722A"/>
    <w:rsid w:val="00BE7D34"/>
    <w:rsid w:val="00BF03BC"/>
    <w:rsid w:val="00BF36E3"/>
    <w:rsid w:val="00BF5166"/>
    <w:rsid w:val="00BF7B53"/>
    <w:rsid w:val="00C0122B"/>
    <w:rsid w:val="00C05200"/>
    <w:rsid w:val="00C059FB"/>
    <w:rsid w:val="00C1074D"/>
    <w:rsid w:val="00C1080A"/>
    <w:rsid w:val="00C11A89"/>
    <w:rsid w:val="00C13309"/>
    <w:rsid w:val="00C17AB2"/>
    <w:rsid w:val="00C209AB"/>
    <w:rsid w:val="00C21035"/>
    <w:rsid w:val="00C25F66"/>
    <w:rsid w:val="00C262A4"/>
    <w:rsid w:val="00C27CBB"/>
    <w:rsid w:val="00C302A2"/>
    <w:rsid w:val="00C327AC"/>
    <w:rsid w:val="00C3337A"/>
    <w:rsid w:val="00C405C8"/>
    <w:rsid w:val="00C40AC4"/>
    <w:rsid w:val="00C41177"/>
    <w:rsid w:val="00C41628"/>
    <w:rsid w:val="00C41B8D"/>
    <w:rsid w:val="00C42F2E"/>
    <w:rsid w:val="00C430EA"/>
    <w:rsid w:val="00C4457D"/>
    <w:rsid w:val="00C44F06"/>
    <w:rsid w:val="00C45222"/>
    <w:rsid w:val="00C45B94"/>
    <w:rsid w:val="00C45EC6"/>
    <w:rsid w:val="00C4692A"/>
    <w:rsid w:val="00C476BE"/>
    <w:rsid w:val="00C47B68"/>
    <w:rsid w:val="00C50140"/>
    <w:rsid w:val="00C509A5"/>
    <w:rsid w:val="00C511EB"/>
    <w:rsid w:val="00C55404"/>
    <w:rsid w:val="00C56C22"/>
    <w:rsid w:val="00C57668"/>
    <w:rsid w:val="00C57ED7"/>
    <w:rsid w:val="00C615BD"/>
    <w:rsid w:val="00C6286D"/>
    <w:rsid w:val="00C6380B"/>
    <w:rsid w:val="00C64AC2"/>
    <w:rsid w:val="00C64DCD"/>
    <w:rsid w:val="00C6641E"/>
    <w:rsid w:val="00C66C85"/>
    <w:rsid w:val="00C700BD"/>
    <w:rsid w:val="00C713AF"/>
    <w:rsid w:val="00C72699"/>
    <w:rsid w:val="00C73793"/>
    <w:rsid w:val="00C74EFA"/>
    <w:rsid w:val="00C75355"/>
    <w:rsid w:val="00C7551B"/>
    <w:rsid w:val="00C75550"/>
    <w:rsid w:val="00C76BCF"/>
    <w:rsid w:val="00C773FF"/>
    <w:rsid w:val="00C77EEF"/>
    <w:rsid w:val="00C8182C"/>
    <w:rsid w:val="00C81C42"/>
    <w:rsid w:val="00C82ED1"/>
    <w:rsid w:val="00C82F25"/>
    <w:rsid w:val="00C84E91"/>
    <w:rsid w:val="00C87AA8"/>
    <w:rsid w:val="00C87BD9"/>
    <w:rsid w:val="00C902CC"/>
    <w:rsid w:val="00C91FE9"/>
    <w:rsid w:val="00C92710"/>
    <w:rsid w:val="00C93DE7"/>
    <w:rsid w:val="00C95356"/>
    <w:rsid w:val="00C95B66"/>
    <w:rsid w:val="00C95DD0"/>
    <w:rsid w:val="00C97D36"/>
    <w:rsid w:val="00CA0683"/>
    <w:rsid w:val="00CA0C9B"/>
    <w:rsid w:val="00CA0D00"/>
    <w:rsid w:val="00CA13F9"/>
    <w:rsid w:val="00CA156B"/>
    <w:rsid w:val="00CA6145"/>
    <w:rsid w:val="00CA6326"/>
    <w:rsid w:val="00CA7244"/>
    <w:rsid w:val="00CA7C8F"/>
    <w:rsid w:val="00CA7E3A"/>
    <w:rsid w:val="00CB03E9"/>
    <w:rsid w:val="00CB1955"/>
    <w:rsid w:val="00CB28ED"/>
    <w:rsid w:val="00CB32BF"/>
    <w:rsid w:val="00CB4629"/>
    <w:rsid w:val="00CB6B05"/>
    <w:rsid w:val="00CC18A8"/>
    <w:rsid w:val="00CC1A47"/>
    <w:rsid w:val="00CC277E"/>
    <w:rsid w:val="00CC2B7A"/>
    <w:rsid w:val="00CC2CA4"/>
    <w:rsid w:val="00CC31D8"/>
    <w:rsid w:val="00CC5922"/>
    <w:rsid w:val="00CC62D7"/>
    <w:rsid w:val="00CC6893"/>
    <w:rsid w:val="00CC6CB6"/>
    <w:rsid w:val="00CC7829"/>
    <w:rsid w:val="00CC7A75"/>
    <w:rsid w:val="00CD02E4"/>
    <w:rsid w:val="00CD183D"/>
    <w:rsid w:val="00CD22F9"/>
    <w:rsid w:val="00CD2ABC"/>
    <w:rsid w:val="00CD2E95"/>
    <w:rsid w:val="00CD395A"/>
    <w:rsid w:val="00CD5698"/>
    <w:rsid w:val="00CD6266"/>
    <w:rsid w:val="00CD7AC4"/>
    <w:rsid w:val="00CE1A95"/>
    <w:rsid w:val="00CE2D78"/>
    <w:rsid w:val="00CE3E3A"/>
    <w:rsid w:val="00CE4BD8"/>
    <w:rsid w:val="00CE65BA"/>
    <w:rsid w:val="00CF0881"/>
    <w:rsid w:val="00CF0F88"/>
    <w:rsid w:val="00CF1925"/>
    <w:rsid w:val="00CF23DE"/>
    <w:rsid w:val="00CF55D3"/>
    <w:rsid w:val="00D00311"/>
    <w:rsid w:val="00D03312"/>
    <w:rsid w:val="00D0471E"/>
    <w:rsid w:val="00D07DBD"/>
    <w:rsid w:val="00D14819"/>
    <w:rsid w:val="00D14CED"/>
    <w:rsid w:val="00D1502A"/>
    <w:rsid w:val="00D152A2"/>
    <w:rsid w:val="00D153CE"/>
    <w:rsid w:val="00D1592E"/>
    <w:rsid w:val="00D15A00"/>
    <w:rsid w:val="00D167C6"/>
    <w:rsid w:val="00D217FB"/>
    <w:rsid w:val="00D21B8A"/>
    <w:rsid w:val="00D2279F"/>
    <w:rsid w:val="00D230A5"/>
    <w:rsid w:val="00D24344"/>
    <w:rsid w:val="00D25A81"/>
    <w:rsid w:val="00D25CA0"/>
    <w:rsid w:val="00D2605D"/>
    <w:rsid w:val="00D269AF"/>
    <w:rsid w:val="00D269B7"/>
    <w:rsid w:val="00D26FB4"/>
    <w:rsid w:val="00D30468"/>
    <w:rsid w:val="00D309CF"/>
    <w:rsid w:val="00D3148D"/>
    <w:rsid w:val="00D31D17"/>
    <w:rsid w:val="00D3336B"/>
    <w:rsid w:val="00D34C7F"/>
    <w:rsid w:val="00D36972"/>
    <w:rsid w:val="00D414F7"/>
    <w:rsid w:val="00D41F5E"/>
    <w:rsid w:val="00D47456"/>
    <w:rsid w:val="00D4767D"/>
    <w:rsid w:val="00D47C4D"/>
    <w:rsid w:val="00D510CE"/>
    <w:rsid w:val="00D533BE"/>
    <w:rsid w:val="00D53EA4"/>
    <w:rsid w:val="00D54229"/>
    <w:rsid w:val="00D54BF5"/>
    <w:rsid w:val="00D56D33"/>
    <w:rsid w:val="00D6035B"/>
    <w:rsid w:val="00D60B82"/>
    <w:rsid w:val="00D6130D"/>
    <w:rsid w:val="00D61F69"/>
    <w:rsid w:val="00D63B71"/>
    <w:rsid w:val="00D6511D"/>
    <w:rsid w:val="00D670C1"/>
    <w:rsid w:val="00D6771E"/>
    <w:rsid w:val="00D70871"/>
    <w:rsid w:val="00D73161"/>
    <w:rsid w:val="00D74141"/>
    <w:rsid w:val="00D74311"/>
    <w:rsid w:val="00D74561"/>
    <w:rsid w:val="00D77797"/>
    <w:rsid w:val="00D8129F"/>
    <w:rsid w:val="00D827BE"/>
    <w:rsid w:val="00D82B7D"/>
    <w:rsid w:val="00D82F2F"/>
    <w:rsid w:val="00D831C3"/>
    <w:rsid w:val="00D85698"/>
    <w:rsid w:val="00D85CF8"/>
    <w:rsid w:val="00D86323"/>
    <w:rsid w:val="00D872D3"/>
    <w:rsid w:val="00D91D0F"/>
    <w:rsid w:val="00D9629F"/>
    <w:rsid w:val="00D962DE"/>
    <w:rsid w:val="00D96E86"/>
    <w:rsid w:val="00D97A9D"/>
    <w:rsid w:val="00D97E9D"/>
    <w:rsid w:val="00DA19FA"/>
    <w:rsid w:val="00DA2A55"/>
    <w:rsid w:val="00DA2D92"/>
    <w:rsid w:val="00DA47BE"/>
    <w:rsid w:val="00DA4C2F"/>
    <w:rsid w:val="00DA67AC"/>
    <w:rsid w:val="00DA75C3"/>
    <w:rsid w:val="00DB2A17"/>
    <w:rsid w:val="00DC0826"/>
    <w:rsid w:val="00DC4C20"/>
    <w:rsid w:val="00DC4F41"/>
    <w:rsid w:val="00DC6302"/>
    <w:rsid w:val="00DC7029"/>
    <w:rsid w:val="00DC75D2"/>
    <w:rsid w:val="00DC792F"/>
    <w:rsid w:val="00DD134E"/>
    <w:rsid w:val="00DD1BAD"/>
    <w:rsid w:val="00DD2857"/>
    <w:rsid w:val="00DD5ABE"/>
    <w:rsid w:val="00DD6074"/>
    <w:rsid w:val="00DD63EE"/>
    <w:rsid w:val="00DD64F7"/>
    <w:rsid w:val="00DD70F2"/>
    <w:rsid w:val="00DE080E"/>
    <w:rsid w:val="00DE0F13"/>
    <w:rsid w:val="00DE1883"/>
    <w:rsid w:val="00DE3EE4"/>
    <w:rsid w:val="00DE438B"/>
    <w:rsid w:val="00DE58E0"/>
    <w:rsid w:val="00DE608B"/>
    <w:rsid w:val="00DE60D1"/>
    <w:rsid w:val="00DE65E5"/>
    <w:rsid w:val="00DE69AD"/>
    <w:rsid w:val="00DE78DC"/>
    <w:rsid w:val="00DF1248"/>
    <w:rsid w:val="00DF1A82"/>
    <w:rsid w:val="00DF2825"/>
    <w:rsid w:val="00DF33BA"/>
    <w:rsid w:val="00DF622D"/>
    <w:rsid w:val="00DF66A5"/>
    <w:rsid w:val="00DF683E"/>
    <w:rsid w:val="00DF68C1"/>
    <w:rsid w:val="00DF756D"/>
    <w:rsid w:val="00E01B8A"/>
    <w:rsid w:val="00E01CD7"/>
    <w:rsid w:val="00E023FD"/>
    <w:rsid w:val="00E0291B"/>
    <w:rsid w:val="00E0334D"/>
    <w:rsid w:val="00E03E46"/>
    <w:rsid w:val="00E03FEE"/>
    <w:rsid w:val="00E07111"/>
    <w:rsid w:val="00E102BA"/>
    <w:rsid w:val="00E10F83"/>
    <w:rsid w:val="00E11A65"/>
    <w:rsid w:val="00E12054"/>
    <w:rsid w:val="00E12A18"/>
    <w:rsid w:val="00E1369D"/>
    <w:rsid w:val="00E14569"/>
    <w:rsid w:val="00E14837"/>
    <w:rsid w:val="00E15F86"/>
    <w:rsid w:val="00E16517"/>
    <w:rsid w:val="00E168BE"/>
    <w:rsid w:val="00E176C5"/>
    <w:rsid w:val="00E2262B"/>
    <w:rsid w:val="00E22C3A"/>
    <w:rsid w:val="00E27764"/>
    <w:rsid w:val="00E301EC"/>
    <w:rsid w:val="00E31679"/>
    <w:rsid w:val="00E33B2A"/>
    <w:rsid w:val="00E3499F"/>
    <w:rsid w:val="00E369FB"/>
    <w:rsid w:val="00E370C8"/>
    <w:rsid w:val="00E37869"/>
    <w:rsid w:val="00E41200"/>
    <w:rsid w:val="00E44ED5"/>
    <w:rsid w:val="00E4507A"/>
    <w:rsid w:val="00E453A1"/>
    <w:rsid w:val="00E46925"/>
    <w:rsid w:val="00E531D0"/>
    <w:rsid w:val="00E54482"/>
    <w:rsid w:val="00E561E6"/>
    <w:rsid w:val="00E575AF"/>
    <w:rsid w:val="00E57CE4"/>
    <w:rsid w:val="00E62693"/>
    <w:rsid w:val="00E626BD"/>
    <w:rsid w:val="00E6285E"/>
    <w:rsid w:val="00E640F8"/>
    <w:rsid w:val="00E64860"/>
    <w:rsid w:val="00E662C2"/>
    <w:rsid w:val="00E668E3"/>
    <w:rsid w:val="00E7087A"/>
    <w:rsid w:val="00E713A9"/>
    <w:rsid w:val="00E71BEA"/>
    <w:rsid w:val="00E720F5"/>
    <w:rsid w:val="00E72B48"/>
    <w:rsid w:val="00E744C7"/>
    <w:rsid w:val="00E74D10"/>
    <w:rsid w:val="00E75783"/>
    <w:rsid w:val="00E7599C"/>
    <w:rsid w:val="00E75B6F"/>
    <w:rsid w:val="00E767E3"/>
    <w:rsid w:val="00E76DA2"/>
    <w:rsid w:val="00E77000"/>
    <w:rsid w:val="00E82D06"/>
    <w:rsid w:val="00E84CC0"/>
    <w:rsid w:val="00E87143"/>
    <w:rsid w:val="00E90C84"/>
    <w:rsid w:val="00E93682"/>
    <w:rsid w:val="00E93C35"/>
    <w:rsid w:val="00E94E12"/>
    <w:rsid w:val="00E94F9F"/>
    <w:rsid w:val="00E95612"/>
    <w:rsid w:val="00E958B7"/>
    <w:rsid w:val="00E97242"/>
    <w:rsid w:val="00EA0822"/>
    <w:rsid w:val="00EA0CF0"/>
    <w:rsid w:val="00EA2232"/>
    <w:rsid w:val="00EA26F9"/>
    <w:rsid w:val="00EA55D5"/>
    <w:rsid w:val="00EA5EE1"/>
    <w:rsid w:val="00EA63F1"/>
    <w:rsid w:val="00EB0CA8"/>
    <w:rsid w:val="00EB0F18"/>
    <w:rsid w:val="00EB2331"/>
    <w:rsid w:val="00EB3411"/>
    <w:rsid w:val="00EB49A1"/>
    <w:rsid w:val="00EC30BB"/>
    <w:rsid w:val="00EC4F7A"/>
    <w:rsid w:val="00EC5921"/>
    <w:rsid w:val="00EC5E1A"/>
    <w:rsid w:val="00EC7AEA"/>
    <w:rsid w:val="00ED0AC1"/>
    <w:rsid w:val="00ED0FA0"/>
    <w:rsid w:val="00ED1090"/>
    <w:rsid w:val="00ED1F9D"/>
    <w:rsid w:val="00ED20F4"/>
    <w:rsid w:val="00ED3596"/>
    <w:rsid w:val="00ED5C63"/>
    <w:rsid w:val="00EE1CDB"/>
    <w:rsid w:val="00EE2B6E"/>
    <w:rsid w:val="00EE3561"/>
    <w:rsid w:val="00EE3EDA"/>
    <w:rsid w:val="00EE5C58"/>
    <w:rsid w:val="00EE6995"/>
    <w:rsid w:val="00EE78BE"/>
    <w:rsid w:val="00EE7DAA"/>
    <w:rsid w:val="00EF048A"/>
    <w:rsid w:val="00EF0700"/>
    <w:rsid w:val="00EF0AE2"/>
    <w:rsid w:val="00EF24B2"/>
    <w:rsid w:val="00EF24B3"/>
    <w:rsid w:val="00EF3140"/>
    <w:rsid w:val="00EF31EA"/>
    <w:rsid w:val="00EF4378"/>
    <w:rsid w:val="00EF52ED"/>
    <w:rsid w:val="00EF539A"/>
    <w:rsid w:val="00EF6DAD"/>
    <w:rsid w:val="00EF7CDF"/>
    <w:rsid w:val="00EF7DCB"/>
    <w:rsid w:val="00F0068A"/>
    <w:rsid w:val="00F02FA8"/>
    <w:rsid w:val="00F05E39"/>
    <w:rsid w:val="00F069FE"/>
    <w:rsid w:val="00F114B2"/>
    <w:rsid w:val="00F12C7C"/>
    <w:rsid w:val="00F13AD9"/>
    <w:rsid w:val="00F16AAF"/>
    <w:rsid w:val="00F17C80"/>
    <w:rsid w:val="00F2073C"/>
    <w:rsid w:val="00F22896"/>
    <w:rsid w:val="00F22F61"/>
    <w:rsid w:val="00F24C0C"/>
    <w:rsid w:val="00F24F0D"/>
    <w:rsid w:val="00F260E6"/>
    <w:rsid w:val="00F275DE"/>
    <w:rsid w:val="00F27E27"/>
    <w:rsid w:val="00F30627"/>
    <w:rsid w:val="00F31F07"/>
    <w:rsid w:val="00F32FDC"/>
    <w:rsid w:val="00F3596E"/>
    <w:rsid w:val="00F37B87"/>
    <w:rsid w:val="00F37B9C"/>
    <w:rsid w:val="00F40956"/>
    <w:rsid w:val="00F4125D"/>
    <w:rsid w:val="00F4188F"/>
    <w:rsid w:val="00F430FF"/>
    <w:rsid w:val="00F44585"/>
    <w:rsid w:val="00F448C6"/>
    <w:rsid w:val="00F44BC1"/>
    <w:rsid w:val="00F46FAB"/>
    <w:rsid w:val="00F50F51"/>
    <w:rsid w:val="00F52B9E"/>
    <w:rsid w:val="00F5359A"/>
    <w:rsid w:val="00F53611"/>
    <w:rsid w:val="00F53677"/>
    <w:rsid w:val="00F544C8"/>
    <w:rsid w:val="00F544E9"/>
    <w:rsid w:val="00F553D4"/>
    <w:rsid w:val="00F639CB"/>
    <w:rsid w:val="00F64BD1"/>
    <w:rsid w:val="00F66105"/>
    <w:rsid w:val="00F66EBA"/>
    <w:rsid w:val="00F67209"/>
    <w:rsid w:val="00F711D0"/>
    <w:rsid w:val="00F7159E"/>
    <w:rsid w:val="00F71D85"/>
    <w:rsid w:val="00F72E6E"/>
    <w:rsid w:val="00F73564"/>
    <w:rsid w:val="00F74D21"/>
    <w:rsid w:val="00F7546C"/>
    <w:rsid w:val="00F75C6A"/>
    <w:rsid w:val="00F76DD5"/>
    <w:rsid w:val="00F81B84"/>
    <w:rsid w:val="00F828DB"/>
    <w:rsid w:val="00F831F1"/>
    <w:rsid w:val="00F833D7"/>
    <w:rsid w:val="00F837F5"/>
    <w:rsid w:val="00F846A0"/>
    <w:rsid w:val="00F8559C"/>
    <w:rsid w:val="00F912D3"/>
    <w:rsid w:val="00F91429"/>
    <w:rsid w:val="00F915EB"/>
    <w:rsid w:val="00F91B3B"/>
    <w:rsid w:val="00F91FC4"/>
    <w:rsid w:val="00F9266A"/>
    <w:rsid w:val="00F92D7D"/>
    <w:rsid w:val="00F933BC"/>
    <w:rsid w:val="00F977A9"/>
    <w:rsid w:val="00FA0790"/>
    <w:rsid w:val="00FA0D2F"/>
    <w:rsid w:val="00FA1832"/>
    <w:rsid w:val="00FA2C7C"/>
    <w:rsid w:val="00FA304E"/>
    <w:rsid w:val="00FA5649"/>
    <w:rsid w:val="00FA7B2B"/>
    <w:rsid w:val="00FB13F1"/>
    <w:rsid w:val="00FB2019"/>
    <w:rsid w:val="00FB2DFA"/>
    <w:rsid w:val="00FB38D6"/>
    <w:rsid w:val="00FB404E"/>
    <w:rsid w:val="00FB4A27"/>
    <w:rsid w:val="00FB546A"/>
    <w:rsid w:val="00FB621E"/>
    <w:rsid w:val="00FC226A"/>
    <w:rsid w:val="00FC3049"/>
    <w:rsid w:val="00FC3A2A"/>
    <w:rsid w:val="00FC4795"/>
    <w:rsid w:val="00FC4F6A"/>
    <w:rsid w:val="00FC6237"/>
    <w:rsid w:val="00FC697F"/>
    <w:rsid w:val="00FC7762"/>
    <w:rsid w:val="00FD157D"/>
    <w:rsid w:val="00FD2F85"/>
    <w:rsid w:val="00FD31A9"/>
    <w:rsid w:val="00FD3DCF"/>
    <w:rsid w:val="00FD4B44"/>
    <w:rsid w:val="00FD4F82"/>
    <w:rsid w:val="00FD533B"/>
    <w:rsid w:val="00FD547A"/>
    <w:rsid w:val="00FD6523"/>
    <w:rsid w:val="00FD7E8D"/>
    <w:rsid w:val="00FE0B6D"/>
    <w:rsid w:val="00FE138D"/>
    <w:rsid w:val="00FE4072"/>
    <w:rsid w:val="00FE493A"/>
    <w:rsid w:val="00FE4F47"/>
    <w:rsid w:val="00FE58D3"/>
    <w:rsid w:val="00FE58F0"/>
    <w:rsid w:val="00FF23CE"/>
    <w:rsid w:val="00FF244E"/>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DB9800B-803C-4642-A3C5-008C71839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uiPriority w:val="1"/>
    <w:qFormat/>
    <w:rsid w:val="00EA2232"/>
    <w:pPr>
      <w:bidi/>
    </w:pPr>
    <w:rPr>
      <w:rFonts w:cs="David"/>
      <w:szCs w:val="24"/>
    </w:rPr>
  </w:style>
  <w:style w:type="paragraph" w:styleId="16">
    <w:name w:val="heading 1"/>
    <w:basedOn w:val="aa"/>
    <w:next w:val="aa"/>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a"/>
    <w:next w:val="aa"/>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a"/>
    <w:next w:val="aa"/>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a"/>
    <w:next w:val="aa"/>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a"/>
    <w:next w:val="aa"/>
    <w:link w:val="52"/>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a"/>
    <w:next w:val="aa"/>
    <w:link w:val="60"/>
    <w:uiPriority w:val="9"/>
    <w:semiHidden/>
    <w:unhideWhenUsed/>
    <w:qFormat/>
    <w:rsid w:val="00A92726"/>
    <w:pPr>
      <w:keepNext/>
      <w:keepLines/>
      <w:spacing w:before="40" w:after="0"/>
      <w:outlineLvl w:val="5"/>
    </w:pPr>
    <w:rPr>
      <w:rFonts w:asciiTheme="majorHAnsi" w:eastAsiaTheme="majorEastAsia" w:hAnsiTheme="majorHAnsi" w:cstheme="majorBidi"/>
      <w:color w:val="243F60" w:themeColor="accent1" w:themeShade="7F"/>
    </w:rPr>
  </w:style>
  <w:style w:type="paragraph" w:styleId="70">
    <w:name w:val="heading 7"/>
    <w:basedOn w:val="aa"/>
    <w:next w:val="aa"/>
    <w:link w:val="71"/>
    <w:uiPriority w:val="9"/>
    <w:semiHidden/>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a"/>
    <w:next w:val="aa"/>
    <w:link w:val="80"/>
    <w:qFormat/>
    <w:rsid w:val="000F2D4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a"/>
    <w:next w:val="aa"/>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styleId="Hyperlink">
    <w:name w:val="Hyperlink"/>
    <w:basedOn w:val="ab"/>
    <w:uiPriority w:val="99"/>
    <w:unhideWhenUsed/>
    <w:rsid w:val="002C6DE8"/>
    <w:rPr>
      <w:color w:val="0000FF" w:themeColor="hyperlink"/>
      <w:u w:val="single"/>
    </w:rPr>
  </w:style>
  <w:style w:type="paragraph" w:styleId="ae">
    <w:name w:val="List Paragraph"/>
    <w:aliases w:val="מכרזים - טקסט סעיפים,style 2,פיסקת bullets,LP1"/>
    <w:basedOn w:val="aa"/>
    <w:link w:val="af"/>
    <w:uiPriority w:val="34"/>
    <w:qFormat/>
    <w:rsid w:val="004366EF"/>
    <w:pPr>
      <w:ind w:left="720"/>
      <w:contextualSpacing/>
    </w:pPr>
  </w:style>
  <w:style w:type="table" w:styleId="af0">
    <w:name w:val="Table Grid"/>
    <w:aliases w:val="טקסט טבלה תחתונה"/>
    <w:basedOn w:val="ac"/>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a"/>
    <w:link w:val="af2"/>
    <w:unhideWhenUsed/>
    <w:rsid w:val="00BB35F5"/>
    <w:pPr>
      <w:spacing w:after="0" w:line="240" w:lineRule="auto"/>
    </w:pPr>
    <w:rPr>
      <w:rFonts w:ascii="Tahoma" w:hAnsi="Tahoma" w:cs="Tahoma"/>
      <w:sz w:val="16"/>
      <w:szCs w:val="16"/>
    </w:rPr>
  </w:style>
  <w:style w:type="character" w:customStyle="1" w:styleId="af2">
    <w:name w:val="טקסט בלונים תו"/>
    <w:basedOn w:val="ab"/>
    <w:link w:val="af1"/>
    <w:rsid w:val="00BB35F5"/>
    <w:rPr>
      <w:rFonts w:ascii="Tahoma" w:hAnsi="Tahoma" w:cs="Tahoma"/>
      <w:sz w:val="16"/>
      <w:szCs w:val="16"/>
    </w:rPr>
  </w:style>
  <w:style w:type="character" w:styleId="af3">
    <w:name w:val="Placeholder Text"/>
    <w:basedOn w:val="ab"/>
    <w:uiPriority w:val="99"/>
    <w:semiHidden/>
    <w:rsid w:val="00457D1B"/>
    <w:rPr>
      <w:color w:val="808080"/>
    </w:rPr>
  </w:style>
  <w:style w:type="paragraph" w:customStyle="1" w:styleId="-1">
    <w:name w:val="מכרזים - כותרת רמה 1"/>
    <w:basedOn w:val="ae"/>
    <w:link w:val="-10"/>
    <w:qFormat/>
    <w:rsid w:val="000F4FD2"/>
    <w:pPr>
      <w:numPr>
        <w:numId w:val="1"/>
      </w:numPr>
      <w:outlineLvl w:val="0"/>
    </w:pPr>
    <w:rPr>
      <w:b/>
      <w:bCs/>
      <w:sz w:val="28"/>
      <w:szCs w:val="28"/>
    </w:rPr>
  </w:style>
  <w:style w:type="paragraph" w:customStyle="1" w:styleId="-2">
    <w:name w:val="מכרזים - כותרת רמה 2"/>
    <w:basedOn w:val="ae"/>
    <w:link w:val="-20"/>
    <w:qFormat/>
    <w:rsid w:val="000F4FD2"/>
    <w:pPr>
      <w:numPr>
        <w:ilvl w:val="1"/>
        <w:numId w:val="1"/>
      </w:numPr>
      <w:outlineLvl w:val="1"/>
    </w:pPr>
    <w:rPr>
      <w:b/>
      <w:bCs/>
      <w:sz w:val="24"/>
    </w:rPr>
  </w:style>
  <w:style w:type="character" w:customStyle="1" w:styleId="af">
    <w:name w:val="פיסקת רשימה תו"/>
    <w:aliases w:val="מכרזים - טקסט סעיפים תו,style 2 תו,פיסקת bullets תו,LP1 תו"/>
    <w:basedOn w:val="ab"/>
    <w:link w:val="ae"/>
    <w:uiPriority w:val="34"/>
    <w:rsid w:val="00F833D7"/>
    <w:rPr>
      <w:rFonts w:cs="David"/>
      <w:szCs w:val="24"/>
    </w:rPr>
  </w:style>
  <w:style w:type="character" w:customStyle="1" w:styleId="-10">
    <w:name w:val="מכרזים - כותרת רמה 1 תו"/>
    <w:basedOn w:val="af"/>
    <w:link w:val="-1"/>
    <w:rsid w:val="000F4FD2"/>
    <w:rPr>
      <w:rFonts w:cs="David"/>
      <w:b/>
      <w:bCs/>
      <w:sz w:val="28"/>
      <w:szCs w:val="28"/>
    </w:rPr>
  </w:style>
  <w:style w:type="paragraph" w:customStyle="1" w:styleId="-3">
    <w:name w:val="מכרזים - כותרת רמה 3"/>
    <w:basedOn w:val="ae"/>
    <w:link w:val="-30"/>
    <w:qFormat/>
    <w:rsid w:val="000F4FD2"/>
    <w:pPr>
      <w:numPr>
        <w:ilvl w:val="2"/>
        <w:numId w:val="1"/>
      </w:numPr>
      <w:outlineLvl w:val="2"/>
    </w:pPr>
    <w:rPr>
      <w:b/>
      <w:bCs/>
      <w:sz w:val="24"/>
    </w:rPr>
  </w:style>
  <w:style w:type="character" w:customStyle="1" w:styleId="-20">
    <w:name w:val="מכרזים - כותרת רמה 2 תו"/>
    <w:basedOn w:val="af"/>
    <w:link w:val="-2"/>
    <w:rsid w:val="000F4FD2"/>
    <w:rPr>
      <w:rFonts w:cs="David"/>
      <w:b/>
      <w:bCs/>
      <w:sz w:val="24"/>
      <w:szCs w:val="24"/>
    </w:rPr>
  </w:style>
  <w:style w:type="character" w:customStyle="1" w:styleId="-30">
    <w:name w:val="מכרזים - כותרת רמה 3 תו"/>
    <w:basedOn w:val="af"/>
    <w:link w:val="-3"/>
    <w:rsid w:val="000F4FD2"/>
    <w:rPr>
      <w:rFonts w:cs="David"/>
      <w:b/>
      <w:bCs/>
      <w:sz w:val="24"/>
      <w:szCs w:val="24"/>
    </w:rPr>
  </w:style>
  <w:style w:type="paragraph" w:customStyle="1" w:styleId="-">
    <w:name w:val="מכרזים - כותרת נספח"/>
    <w:basedOn w:val="aa"/>
    <w:link w:val="-0"/>
    <w:uiPriority w:val="1"/>
    <w:qFormat/>
    <w:rsid w:val="00BB0025"/>
    <w:pPr>
      <w:jc w:val="right"/>
      <w:outlineLvl w:val="2"/>
    </w:pPr>
    <w:rPr>
      <w:b/>
      <w:bCs/>
      <w:sz w:val="24"/>
      <w:u w:val="single"/>
    </w:rPr>
  </w:style>
  <w:style w:type="paragraph" w:customStyle="1" w:styleId="-4">
    <w:name w:val="מכרזים - כותרת משנה נספחים"/>
    <w:basedOn w:val="aa"/>
    <w:link w:val="-5"/>
    <w:uiPriority w:val="1"/>
    <w:qFormat/>
    <w:rsid w:val="00C45222"/>
    <w:pPr>
      <w:jc w:val="center"/>
      <w:outlineLvl w:val="3"/>
    </w:pPr>
    <w:rPr>
      <w:b/>
      <w:bCs/>
      <w:sz w:val="24"/>
    </w:rPr>
  </w:style>
  <w:style w:type="character" w:customStyle="1" w:styleId="-0">
    <w:name w:val="מכרזים - כותרת נספח תו"/>
    <w:basedOn w:val="ab"/>
    <w:link w:val="-"/>
    <w:uiPriority w:val="1"/>
    <w:rsid w:val="00F833D7"/>
    <w:rPr>
      <w:rFonts w:cs="David"/>
      <w:b/>
      <w:bCs/>
      <w:sz w:val="24"/>
      <w:szCs w:val="24"/>
      <w:u w:val="single"/>
    </w:rPr>
  </w:style>
  <w:style w:type="character" w:customStyle="1" w:styleId="-5">
    <w:name w:val="מכרזים - כותרת משנה נספחים תו"/>
    <w:basedOn w:val="ab"/>
    <w:link w:val="-4"/>
    <w:uiPriority w:val="1"/>
    <w:rsid w:val="00F833D7"/>
    <w:rPr>
      <w:rFonts w:cs="David"/>
      <w:b/>
      <w:bCs/>
      <w:sz w:val="24"/>
      <w:szCs w:val="24"/>
    </w:rPr>
  </w:style>
  <w:style w:type="character" w:styleId="af4">
    <w:name w:val="Strong"/>
    <w:aliases w:val="מכרזים - הדגשה"/>
    <w:qFormat/>
    <w:rsid w:val="00D14819"/>
    <w:rPr>
      <w:rFonts w:cs="David"/>
      <w:b/>
      <w:bCs/>
      <w:sz w:val="24"/>
      <w:szCs w:val="24"/>
    </w:rPr>
  </w:style>
  <w:style w:type="paragraph" w:customStyle="1" w:styleId="a">
    <w:name w:val="כותרת הסכם שירותים"/>
    <w:basedOn w:val="ae"/>
    <w:link w:val="af5"/>
    <w:uiPriority w:val="3"/>
    <w:qFormat/>
    <w:rsid w:val="00BB0025"/>
    <w:pPr>
      <w:numPr>
        <w:numId w:val="14"/>
      </w:numPr>
      <w:outlineLvl w:val="3"/>
    </w:pPr>
    <w:rPr>
      <w:bCs/>
      <w:sz w:val="24"/>
      <w:u w:val="single"/>
    </w:rPr>
  </w:style>
  <w:style w:type="character" w:styleId="af6">
    <w:name w:val="annotation reference"/>
    <w:basedOn w:val="ab"/>
    <w:uiPriority w:val="99"/>
    <w:unhideWhenUsed/>
    <w:rsid w:val="00C77EEF"/>
    <w:rPr>
      <w:sz w:val="16"/>
      <w:szCs w:val="16"/>
    </w:rPr>
  </w:style>
  <w:style w:type="character" w:customStyle="1" w:styleId="af5">
    <w:name w:val="כותרת הסכם שירותים תו"/>
    <w:basedOn w:val="af"/>
    <w:link w:val="a"/>
    <w:uiPriority w:val="3"/>
    <w:rsid w:val="00F833D7"/>
    <w:rPr>
      <w:rFonts w:cs="David"/>
      <w:bCs/>
      <w:sz w:val="24"/>
      <w:szCs w:val="24"/>
      <w:u w:val="single"/>
    </w:rPr>
  </w:style>
  <w:style w:type="paragraph" w:styleId="af7">
    <w:name w:val="annotation text"/>
    <w:basedOn w:val="aa"/>
    <w:link w:val="af8"/>
    <w:unhideWhenUsed/>
    <w:rsid w:val="00C77EEF"/>
    <w:pPr>
      <w:spacing w:line="240" w:lineRule="auto"/>
    </w:pPr>
    <w:rPr>
      <w:sz w:val="20"/>
      <w:szCs w:val="20"/>
    </w:rPr>
  </w:style>
  <w:style w:type="character" w:customStyle="1" w:styleId="af8">
    <w:name w:val="טקסט הערה תו"/>
    <w:basedOn w:val="ab"/>
    <w:link w:val="af7"/>
    <w:rsid w:val="00C77EEF"/>
    <w:rPr>
      <w:sz w:val="20"/>
      <w:szCs w:val="20"/>
    </w:rPr>
  </w:style>
  <w:style w:type="paragraph" w:styleId="af9">
    <w:name w:val="annotation subject"/>
    <w:basedOn w:val="af7"/>
    <w:next w:val="af7"/>
    <w:link w:val="afa"/>
    <w:uiPriority w:val="99"/>
    <w:unhideWhenUsed/>
    <w:rsid w:val="00C77EEF"/>
    <w:rPr>
      <w:b/>
      <w:bCs/>
    </w:rPr>
  </w:style>
  <w:style w:type="character" w:customStyle="1" w:styleId="afa">
    <w:name w:val="נושא הערה תו"/>
    <w:basedOn w:val="af8"/>
    <w:link w:val="af9"/>
    <w:uiPriority w:val="99"/>
    <w:rsid w:val="00C77EEF"/>
    <w:rPr>
      <w:b/>
      <w:bCs/>
      <w:sz w:val="20"/>
      <w:szCs w:val="20"/>
    </w:rPr>
  </w:style>
  <w:style w:type="paragraph" w:customStyle="1" w:styleId="-6">
    <w:name w:val="מכרזים - תנאי לביצוע סעיף"/>
    <w:basedOn w:val="aa"/>
    <w:link w:val="-7"/>
    <w:qFormat/>
    <w:rsid w:val="00C77EEF"/>
    <w:pPr>
      <w:tabs>
        <w:tab w:val="left" w:pos="935"/>
      </w:tabs>
    </w:pPr>
    <w:rPr>
      <w:b/>
      <w:bCs/>
      <w:i/>
      <w:iCs/>
      <w:sz w:val="24"/>
    </w:rPr>
  </w:style>
  <w:style w:type="character" w:customStyle="1" w:styleId="-7">
    <w:name w:val="מכרזים - תנאי לביצוע סעיף תו"/>
    <w:basedOn w:val="ab"/>
    <w:link w:val="-6"/>
    <w:rsid w:val="00C77EEF"/>
    <w:rPr>
      <w:rFonts w:cs="David"/>
      <w:b/>
      <w:bCs/>
      <w:i/>
      <w:iCs/>
      <w:sz w:val="24"/>
      <w:szCs w:val="24"/>
    </w:rPr>
  </w:style>
  <w:style w:type="paragraph" w:customStyle="1" w:styleId="afb">
    <w:name w:val="כותרת קו תחתון מיושרת ימינה"/>
    <w:basedOn w:val="aa"/>
    <w:link w:val="afc"/>
    <w:uiPriority w:val="3"/>
    <w:qFormat/>
    <w:rsid w:val="008160FE"/>
    <w:rPr>
      <w:bCs/>
      <w:u w:val="single"/>
    </w:rPr>
  </w:style>
  <w:style w:type="paragraph" w:styleId="afd">
    <w:name w:val="header"/>
    <w:basedOn w:val="aa"/>
    <w:link w:val="afe"/>
    <w:unhideWhenUsed/>
    <w:rsid w:val="00847631"/>
    <w:pPr>
      <w:tabs>
        <w:tab w:val="center" w:pos="4153"/>
        <w:tab w:val="right" w:pos="8306"/>
      </w:tabs>
      <w:spacing w:after="0" w:line="240" w:lineRule="auto"/>
    </w:pPr>
  </w:style>
  <w:style w:type="character" w:customStyle="1" w:styleId="afc">
    <w:name w:val="כותרת קו תחתון מיושרת ימינה תו"/>
    <w:basedOn w:val="ab"/>
    <w:link w:val="afb"/>
    <w:uiPriority w:val="3"/>
    <w:rsid w:val="00F833D7"/>
    <w:rPr>
      <w:rFonts w:cs="David"/>
      <w:bCs/>
      <w:szCs w:val="24"/>
      <w:u w:val="single"/>
    </w:rPr>
  </w:style>
  <w:style w:type="character" w:customStyle="1" w:styleId="afe">
    <w:name w:val="כותרת עליונה תו"/>
    <w:basedOn w:val="ab"/>
    <w:link w:val="afd"/>
    <w:rsid w:val="00F833D7"/>
    <w:rPr>
      <w:rFonts w:cs="David"/>
      <w:szCs w:val="24"/>
    </w:rPr>
  </w:style>
  <w:style w:type="paragraph" w:styleId="aff">
    <w:name w:val="footer"/>
    <w:basedOn w:val="aa"/>
    <w:link w:val="aff0"/>
    <w:uiPriority w:val="99"/>
    <w:unhideWhenUsed/>
    <w:rsid w:val="00847631"/>
    <w:pPr>
      <w:tabs>
        <w:tab w:val="center" w:pos="4153"/>
        <w:tab w:val="right" w:pos="8306"/>
      </w:tabs>
      <w:spacing w:after="0" w:line="240" w:lineRule="auto"/>
    </w:pPr>
  </w:style>
  <w:style w:type="character" w:customStyle="1" w:styleId="aff0">
    <w:name w:val="כותרת תחתונה תו"/>
    <w:basedOn w:val="ab"/>
    <w:link w:val="aff"/>
    <w:uiPriority w:val="99"/>
    <w:rsid w:val="00847631"/>
  </w:style>
  <w:style w:type="character" w:customStyle="1" w:styleId="17">
    <w:name w:val="כותרת 1 תו"/>
    <w:basedOn w:val="ab"/>
    <w:link w:val="16"/>
    <w:rsid w:val="00F02FA8"/>
    <w:rPr>
      <w:rFonts w:ascii="Arial" w:eastAsia="Times New Roman" w:hAnsi="Arial" w:cs="Arial"/>
      <w:b/>
      <w:bCs/>
      <w:kern w:val="32"/>
      <w:sz w:val="32"/>
      <w:szCs w:val="32"/>
    </w:rPr>
  </w:style>
  <w:style w:type="character" w:customStyle="1" w:styleId="26">
    <w:name w:val="כותרת 2 תו"/>
    <w:basedOn w:val="ab"/>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b"/>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b"/>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b"/>
    <w:link w:val="51"/>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b"/>
    <w:link w:val="9"/>
    <w:rsid w:val="00341EE1"/>
    <w:rPr>
      <w:rFonts w:asciiTheme="majorHAnsi" w:eastAsiaTheme="majorEastAsia" w:hAnsiTheme="majorHAnsi" w:cstheme="majorBidi"/>
      <w:i/>
      <w:iCs/>
      <w:color w:val="272727" w:themeColor="text1" w:themeTint="D8"/>
      <w:sz w:val="21"/>
      <w:szCs w:val="21"/>
    </w:rPr>
  </w:style>
  <w:style w:type="character" w:styleId="aff1">
    <w:name w:val="page number"/>
    <w:basedOn w:val="ab"/>
    <w:uiPriority w:val="99"/>
    <w:rsid w:val="00341EE1"/>
  </w:style>
  <w:style w:type="paragraph" w:styleId="aff2">
    <w:name w:val="footnote text"/>
    <w:basedOn w:val="aa"/>
    <w:link w:val="aff3"/>
    <w:uiPriority w:val="99"/>
    <w:rsid w:val="00341EE1"/>
    <w:pPr>
      <w:spacing w:after="0" w:line="240" w:lineRule="auto"/>
    </w:pPr>
    <w:rPr>
      <w:rFonts w:ascii="Times New Roman" w:eastAsia="Times New Roman" w:hAnsi="Times New Roman" w:cs="Times New Roman"/>
      <w:sz w:val="20"/>
      <w:szCs w:val="20"/>
    </w:rPr>
  </w:style>
  <w:style w:type="character" w:customStyle="1" w:styleId="aff3">
    <w:name w:val="טקסט הערת שוליים תו"/>
    <w:basedOn w:val="ab"/>
    <w:link w:val="aff2"/>
    <w:uiPriority w:val="99"/>
    <w:rsid w:val="00341EE1"/>
    <w:rPr>
      <w:rFonts w:ascii="Times New Roman" w:eastAsia="Times New Roman" w:hAnsi="Times New Roman" w:cs="Times New Roman"/>
      <w:sz w:val="20"/>
      <w:szCs w:val="20"/>
    </w:rPr>
  </w:style>
  <w:style w:type="character" w:styleId="aff4">
    <w:name w:val="footnote reference"/>
    <w:basedOn w:val="ab"/>
    <w:uiPriority w:val="99"/>
    <w:rsid w:val="00341EE1"/>
    <w:rPr>
      <w:vertAlign w:val="superscript"/>
    </w:rPr>
  </w:style>
  <w:style w:type="paragraph" w:customStyle="1" w:styleId="10">
    <w:name w:val="כותרת רמה 1"/>
    <w:basedOn w:val="aa"/>
    <w:link w:val="18"/>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6">
    <w:name w:val="מספור משרד האוצר"/>
    <w:uiPriority w:val="99"/>
    <w:rsid w:val="00341EE1"/>
    <w:pPr>
      <w:numPr>
        <w:numId w:val="20"/>
      </w:numPr>
    </w:pPr>
  </w:style>
  <w:style w:type="character" w:customStyle="1" w:styleId="18">
    <w:name w:val="כותרת רמה 1 תו"/>
    <w:basedOn w:val="ab"/>
    <w:link w:val="10"/>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a"/>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b"/>
    <w:link w:val="27"/>
    <w:rsid w:val="00F833D7"/>
    <w:rPr>
      <w:rFonts w:ascii="Arial" w:eastAsia="Times New Roman" w:hAnsi="Arial" w:cs="David"/>
      <w:szCs w:val="24"/>
    </w:rPr>
  </w:style>
  <w:style w:type="paragraph" w:customStyle="1" w:styleId="a8">
    <w:name w:val="טקסט סעיף"/>
    <w:basedOn w:val="aa"/>
    <w:link w:val="Char"/>
    <w:rsid w:val="00341EE1"/>
    <w:pPr>
      <w:numPr>
        <w:ilvl w:val="1"/>
        <w:numId w:val="21"/>
      </w:numPr>
      <w:spacing w:after="0" w:line="360" w:lineRule="auto"/>
      <w:jc w:val="both"/>
    </w:pPr>
    <w:rPr>
      <w:rFonts w:ascii="Arial" w:eastAsia="Times New Roman" w:hAnsi="Arial" w:cs="Arial"/>
    </w:rPr>
  </w:style>
  <w:style w:type="paragraph" w:customStyle="1" w:styleId="a9">
    <w:name w:val="תת סעיף"/>
    <w:basedOn w:val="aa"/>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9"/>
    <w:rsid w:val="00341EE1"/>
    <w:pPr>
      <w:numPr>
        <w:ilvl w:val="3"/>
      </w:numPr>
      <w:tabs>
        <w:tab w:val="clear" w:pos="3119"/>
      </w:tabs>
      <w:ind w:left="4104" w:hanging="360"/>
    </w:pPr>
  </w:style>
  <w:style w:type="character" w:customStyle="1" w:styleId="Char">
    <w:name w:val="טקסט סעיף Char"/>
    <w:link w:val="a8"/>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3">
    <w:name w:val="סעיף רמה 5"/>
    <w:basedOn w:val="44"/>
    <w:link w:val="54"/>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5"/>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5"/>
    <w:link w:val="53"/>
    <w:rsid w:val="00F833D7"/>
    <w:rPr>
      <w:rFonts w:ascii="Arial" w:eastAsia="Times New Roman" w:hAnsi="Arial" w:cs="David"/>
      <w:b/>
      <w:bCs w:val="0"/>
      <w:sz w:val="24"/>
      <w:szCs w:val="24"/>
    </w:rPr>
  </w:style>
  <w:style w:type="character" w:customStyle="1" w:styleId="-Char">
    <w:name w:val="נספח - כותרת Char"/>
    <w:basedOn w:val="aff6"/>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5">
    <w:name w:val="Title"/>
    <w:basedOn w:val="aa"/>
    <w:next w:val="aa"/>
    <w:link w:val="aff6"/>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6">
    <w:name w:val="כותרת טקסט תו"/>
    <w:basedOn w:val="ab"/>
    <w:link w:val="aff5"/>
    <w:uiPriority w:val="3"/>
    <w:rsid w:val="00F833D7"/>
    <w:rPr>
      <w:rFonts w:asciiTheme="majorHAnsi" w:eastAsiaTheme="majorEastAsia" w:hAnsiTheme="majorHAnsi" w:cstheme="majorBidi"/>
      <w:spacing w:val="-10"/>
      <w:kern w:val="28"/>
      <w:sz w:val="56"/>
      <w:szCs w:val="56"/>
    </w:rPr>
  </w:style>
  <w:style w:type="paragraph" w:styleId="aff7">
    <w:name w:val="Subtitle"/>
    <w:basedOn w:val="aa"/>
    <w:next w:val="aa"/>
    <w:link w:val="aff8"/>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8">
    <w:name w:val="כותרת משנה תו"/>
    <w:basedOn w:val="ab"/>
    <w:link w:val="aff7"/>
    <w:uiPriority w:val="3"/>
    <w:rsid w:val="00F833D7"/>
    <w:rPr>
      <w:rFonts w:eastAsiaTheme="minorEastAsia" w:cs="David"/>
      <w:color w:val="5A5A5A" w:themeColor="text1" w:themeTint="A5"/>
      <w:spacing w:val="15"/>
      <w:szCs w:val="24"/>
    </w:rPr>
  </w:style>
  <w:style w:type="paragraph" w:customStyle="1" w:styleId="-9">
    <w:name w:val="נספח - תיאור"/>
    <w:basedOn w:val="aff7"/>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b"/>
    <w:uiPriority w:val="3"/>
    <w:rsid w:val="00341EE1"/>
    <w:rPr>
      <w:color w:val="800080" w:themeColor="followedHyperlink"/>
      <w:u w:val="single"/>
    </w:rPr>
  </w:style>
  <w:style w:type="character" w:customStyle="1" w:styleId="-a">
    <w:name w:val="נספח - תיאור תו"/>
    <w:basedOn w:val="aff8"/>
    <w:link w:val="-9"/>
    <w:uiPriority w:val="3"/>
    <w:rsid w:val="00F833D7"/>
    <w:rPr>
      <w:rFonts w:eastAsiaTheme="minorEastAsia" w:cs="David"/>
      <w:color w:val="5A5A5A" w:themeColor="text1" w:themeTint="A5"/>
      <w:spacing w:val="15"/>
      <w:szCs w:val="24"/>
    </w:rPr>
  </w:style>
  <w:style w:type="paragraph" w:customStyle="1" w:styleId="aff9">
    <w:name w:val="כותרת סעיף"/>
    <w:basedOn w:val="aa"/>
    <w:link w:val="affa"/>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9"/>
    <w:rsid w:val="00341EE1"/>
    <w:rPr>
      <w:rFonts w:ascii="Times New Roman" w:eastAsia="Times New Roman" w:hAnsi="Times New Roman" w:cs="Arial"/>
      <w:szCs w:val="24"/>
    </w:rPr>
  </w:style>
  <w:style w:type="paragraph" w:customStyle="1" w:styleId="CharChar">
    <w:name w:val="אייקון אסור לעשות תו Char Char"/>
    <w:basedOn w:val="a8"/>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7">
    <w:name w:val="הגדרות"/>
    <w:basedOn w:val="aa"/>
    <w:link w:val="affb"/>
    <w:autoRedefine/>
    <w:qFormat/>
    <w:rsid w:val="00341EE1"/>
    <w:pPr>
      <w:numPr>
        <w:numId w:val="24"/>
      </w:numPr>
      <w:spacing w:after="0" w:line="360" w:lineRule="auto"/>
      <w:contextualSpacing/>
      <w:jc w:val="both"/>
    </w:pPr>
    <w:rPr>
      <w:rFonts w:ascii="Arial" w:eastAsia="Times New Roman" w:hAnsi="Arial" w:cs="Arial"/>
    </w:rPr>
  </w:style>
  <w:style w:type="character" w:customStyle="1" w:styleId="affb">
    <w:name w:val="הגדרות תו"/>
    <w:basedOn w:val="ab"/>
    <w:link w:val="a7"/>
    <w:rsid w:val="00F833D7"/>
    <w:rPr>
      <w:rFonts w:ascii="Arial" w:eastAsia="Times New Roman" w:hAnsi="Arial" w:cs="Arial"/>
      <w:szCs w:val="24"/>
    </w:rPr>
  </w:style>
  <w:style w:type="paragraph" w:customStyle="1" w:styleId="affc">
    <w:name w:val="טקסט סעיף מודגש"/>
    <w:basedOn w:val="a8"/>
    <w:link w:val="affd"/>
    <w:rsid w:val="00341EE1"/>
    <w:pPr>
      <w:numPr>
        <w:ilvl w:val="0"/>
        <w:numId w:val="0"/>
      </w:numPr>
      <w:ind w:left="1440" w:hanging="360"/>
    </w:pPr>
    <w:rPr>
      <w:b/>
      <w:bCs/>
    </w:rPr>
  </w:style>
  <w:style w:type="character" w:customStyle="1" w:styleId="affd">
    <w:name w:val="טקסט סעיף מודגש תו"/>
    <w:link w:val="affc"/>
    <w:rsid w:val="00341EE1"/>
    <w:rPr>
      <w:rFonts w:ascii="Arial" w:eastAsia="Times New Roman" w:hAnsi="Arial" w:cs="Arial"/>
      <w:b/>
      <w:bCs/>
    </w:rPr>
  </w:style>
  <w:style w:type="paragraph" w:customStyle="1" w:styleId="affe">
    <w:name w:val="אייקון מערכות מידע"/>
    <w:basedOn w:val="a8"/>
    <w:link w:val="afff"/>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f">
    <w:name w:val="אייקון מערכות מידע תו"/>
    <w:link w:val="affe"/>
    <w:uiPriority w:val="4"/>
    <w:rsid w:val="00F833D7"/>
    <w:rPr>
      <w:rFonts w:ascii="Wingdings" w:eastAsia="Times New Roman" w:hAnsi="Wingdings" w:cs="Arial"/>
      <w:color w:val="36A6E8"/>
      <w:position w:val="-4"/>
      <w:sz w:val="28"/>
      <w:szCs w:val="28"/>
    </w:rPr>
  </w:style>
  <w:style w:type="paragraph" w:customStyle="1" w:styleId="afff0">
    <w:name w:val="טקסט רץ טבלה עליונה"/>
    <w:basedOn w:val="aa"/>
    <w:rsid w:val="00341EE1"/>
    <w:pPr>
      <w:spacing w:after="0" w:line="240" w:lineRule="auto"/>
      <w:jc w:val="both"/>
    </w:pPr>
    <w:rPr>
      <w:rFonts w:ascii="Arial" w:eastAsia="Times New Roman" w:hAnsi="Arial" w:cs="Arial"/>
      <w:sz w:val="20"/>
      <w:szCs w:val="20"/>
    </w:rPr>
  </w:style>
  <w:style w:type="paragraph" w:customStyle="1" w:styleId="afff1">
    <w:name w:val="טקסט נספח"/>
    <w:basedOn w:val="aa"/>
    <w:rsid w:val="00341EE1"/>
    <w:pPr>
      <w:spacing w:before="240" w:after="0" w:line="360" w:lineRule="auto"/>
      <w:jc w:val="both"/>
    </w:pPr>
    <w:rPr>
      <w:rFonts w:ascii="Arial" w:eastAsia="Times New Roman" w:hAnsi="Arial"/>
    </w:rPr>
  </w:style>
  <w:style w:type="paragraph" w:customStyle="1" w:styleId="11">
    <w:name w:val="זיו1"/>
    <w:basedOn w:val="aa"/>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a"/>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a"/>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a"/>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a"/>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a"/>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a"/>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a"/>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a"/>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f2">
    <w:name w:val="טקסט סעיף תו"/>
    <w:rsid w:val="00341EE1"/>
    <w:rPr>
      <w:rFonts w:ascii="Arial" w:hAnsi="Arial" w:cs="Arial"/>
      <w:sz w:val="22"/>
      <w:szCs w:val="22"/>
      <w:lang w:val="en-US" w:eastAsia="en-US" w:bidi="he-IL"/>
    </w:rPr>
  </w:style>
  <w:style w:type="paragraph" w:customStyle="1" w:styleId="afff3">
    <w:name w:val="כותרת שם נספח"/>
    <w:basedOn w:val="aa"/>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9"/>
    <w:link w:val="1a"/>
    <w:uiPriority w:val="3"/>
    <w:unhideWhenUsed/>
    <w:qFormat/>
    <w:rsid w:val="00341EE1"/>
    <w:pPr>
      <w:tabs>
        <w:tab w:val="clear" w:pos="567"/>
      </w:tabs>
      <w:ind w:left="360" w:right="0" w:hanging="360"/>
    </w:pPr>
  </w:style>
  <w:style w:type="character" w:customStyle="1" w:styleId="1a">
    <w:name w:val="סגנון1 תו"/>
    <w:basedOn w:val="ab"/>
    <w:link w:val="19"/>
    <w:uiPriority w:val="3"/>
    <w:rsid w:val="00F833D7"/>
    <w:rPr>
      <w:rFonts w:ascii="Arial" w:eastAsia="Times New Roman" w:hAnsi="Arial" w:cs="Arial"/>
      <w:b/>
      <w:bCs/>
      <w:color w:val="1B3461"/>
      <w:szCs w:val="24"/>
    </w:rPr>
  </w:style>
  <w:style w:type="paragraph" w:customStyle="1" w:styleId="61">
    <w:name w:val="סעיף רמה 6"/>
    <w:basedOn w:val="53"/>
    <w:link w:val="62"/>
    <w:qFormat/>
    <w:rsid w:val="00341EE1"/>
    <w:pPr>
      <w:ind w:left="4820" w:hanging="1418"/>
    </w:pPr>
  </w:style>
  <w:style w:type="character" w:customStyle="1" w:styleId="62">
    <w:name w:val="סעיף רמה 6 תו"/>
    <w:basedOn w:val="54"/>
    <w:link w:val="61"/>
    <w:rsid w:val="00F833D7"/>
    <w:rPr>
      <w:rFonts w:ascii="Arial" w:eastAsia="Times New Roman" w:hAnsi="Arial" w:cs="David"/>
      <w:b/>
      <w:bCs w:val="0"/>
      <w:sz w:val="24"/>
      <w:szCs w:val="24"/>
    </w:rPr>
  </w:style>
  <w:style w:type="character" w:customStyle="1" w:styleId="afff4">
    <w:name w:val="טקסט סעיף תו תו"/>
    <w:rsid w:val="00341EE1"/>
    <w:rPr>
      <w:rFonts w:ascii="Arial" w:hAnsi="Arial" w:cs="Arial"/>
      <w:sz w:val="22"/>
      <w:szCs w:val="22"/>
      <w:lang w:val="en-US" w:eastAsia="en-US" w:bidi="he-IL"/>
    </w:rPr>
  </w:style>
  <w:style w:type="paragraph" w:customStyle="1" w:styleId="afff5">
    <w:name w:val="טקסט סעיף תו תו תו תו"/>
    <w:basedOn w:val="aa"/>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b"/>
    <w:rsid w:val="00341EE1"/>
    <w:rPr>
      <w:rFonts w:ascii="Arial" w:hAnsi="Arial" w:cs="Arial"/>
      <w:sz w:val="22"/>
      <w:szCs w:val="22"/>
      <w:lang w:val="en-US" w:eastAsia="en-US" w:bidi="he-IL"/>
    </w:rPr>
  </w:style>
  <w:style w:type="paragraph" w:customStyle="1" w:styleId="afff6">
    <w:name w:val="כותרת טבלת נספחים"/>
    <w:basedOn w:val="aa"/>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a"/>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a"/>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a"/>
    <w:next w:val="aa"/>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7">
    <w:name w:val="TOC Heading"/>
    <w:basedOn w:val="16"/>
    <w:next w:val="aa"/>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8">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
    <w:name w:val="סגנון3"/>
    <w:rsid w:val="00341EE1"/>
    <w:pPr>
      <w:numPr>
        <w:numId w:val="26"/>
      </w:numPr>
    </w:pPr>
  </w:style>
  <w:style w:type="paragraph" w:customStyle="1" w:styleId="afff9">
    <w:name w:val="שם הוראה"/>
    <w:basedOn w:val="aa"/>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a"/>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a">
    <w:name w:val="תו"/>
    <w:basedOn w:val="aa"/>
    <w:rsid w:val="00341EE1"/>
    <w:pPr>
      <w:bidi w:val="0"/>
      <w:spacing w:after="160" w:line="240" w:lineRule="exact"/>
      <w:jc w:val="both"/>
    </w:pPr>
    <w:rPr>
      <w:rFonts w:ascii="Verdana" w:eastAsia="Times New Roman" w:hAnsi="Verdana" w:cs="FrankRuehl"/>
      <w:sz w:val="16"/>
      <w:szCs w:val="20"/>
      <w:lang w:bidi="ar-SA"/>
    </w:rPr>
  </w:style>
  <w:style w:type="character" w:customStyle="1" w:styleId="affa">
    <w:name w:val="כותרת סעיף תו"/>
    <w:basedOn w:val="ab"/>
    <w:link w:val="aff9"/>
    <w:uiPriority w:val="3"/>
    <w:rsid w:val="00F833D7"/>
    <w:rPr>
      <w:rFonts w:ascii="Arial" w:eastAsia="Times New Roman" w:hAnsi="Arial" w:cs="Arial"/>
      <w:b/>
      <w:bCs/>
      <w:color w:val="1B3461"/>
      <w:szCs w:val="24"/>
    </w:rPr>
  </w:style>
  <w:style w:type="paragraph" w:customStyle="1" w:styleId="Style2">
    <w:name w:val="Style2"/>
    <w:basedOn w:val="a8"/>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9"/>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b">
    <w:name w:val="כותרת המכרז"/>
    <w:basedOn w:val="aa"/>
    <w:link w:val="afffc"/>
    <w:uiPriority w:val="3"/>
    <w:unhideWhenUsed/>
    <w:qFormat/>
    <w:rsid w:val="00DF622D"/>
    <w:pPr>
      <w:jc w:val="center"/>
    </w:pPr>
    <w:rPr>
      <w:bCs/>
      <w:color w:val="1F497D" w:themeColor="text2"/>
      <w:sz w:val="24"/>
      <w:szCs w:val="96"/>
    </w:rPr>
  </w:style>
  <w:style w:type="paragraph" w:styleId="TOC3">
    <w:name w:val="toc 3"/>
    <w:basedOn w:val="aa"/>
    <w:next w:val="aa"/>
    <w:autoRedefine/>
    <w:uiPriority w:val="39"/>
    <w:unhideWhenUsed/>
    <w:rsid w:val="004B32BF"/>
    <w:pPr>
      <w:spacing w:after="100"/>
      <w:ind w:left="440"/>
    </w:pPr>
  </w:style>
  <w:style w:type="character" w:customStyle="1" w:styleId="afffc">
    <w:name w:val="כותרת המכרז תו"/>
    <w:basedOn w:val="ab"/>
    <w:link w:val="afffb"/>
    <w:uiPriority w:val="3"/>
    <w:rsid w:val="00F833D7"/>
    <w:rPr>
      <w:rFonts w:cs="David"/>
      <w:bCs/>
      <w:color w:val="1F497D" w:themeColor="text2"/>
      <w:sz w:val="24"/>
      <w:szCs w:val="96"/>
    </w:rPr>
  </w:style>
  <w:style w:type="paragraph" w:styleId="TOC1">
    <w:name w:val="toc 1"/>
    <w:aliases w:val="TochenMichraz"/>
    <w:basedOn w:val="aa"/>
    <w:next w:val="aa"/>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a"/>
    <w:next w:val="aa"/>
    <w:autoRedefine/>
    <w:uiPriority w:val="39"/>
    <w:unhideWhenUsed/>
    <w:rsid w:val="004B32BF"/>
    <w:pPr>
      <w:spacing w:after="100"/>
      <w:ind w:left="660"/>
    </w:pPr>
    <w:rPr>
      <w:rFonts w:eastAsiaTheme="minorEastAsia"/>
    </w:rPr>
  </w:style>
  <w:style w:type="paragraph" w:styleId="TOC5">
    <w:name w:val="toc 5"/>
    <w:basedOn w:val="aa"/>
    <w:next w:val="aa"/>
    <w:autoRedefine/>
    <w:uiPriority w:val="39"/>
    <w:unhideWhenUsed/>
    <w:rsid w:val="004B32BF"/>
    <w:pPr>
      <w:spacing w:after="100"/>
      <w:ind w:left="880"/>
    </w:pPr>
    <w:rPr>
      <w:rFonts w:eastAsiaTheme="minorEastAsia"/>
    </w:rPr>
  </w:style>
  <w:style w:type="paragraph" w:styleId="TOC6">
    <w:name w:val="toc 6"/>
    <w:basedOn w:val="aa"/>
    <w:next w:val="aa"/>
    <w:autoRedefine/>
    <w:uiPriority w:val="39"/>
    <w:unhideWhenUsed/>
    <w:rsid w:val="004B32BF"/>
    <w:pPr>
      <w:spacing w:after="100"/>
      <w:ind w:left="1100"/>
    </w:pPr>
    <w:rPr>
      <w:rFonts w:eastAsiaTheme="minorEastAsia"/>
    </w:rPr>
  </w:style>
  <w:style w:type="paragraph" w:styleId="TOC7">
    <w:name w:val="toc 7"/>
    <w:basedOn w:val="aa"/>
    <w:next w:val="aa"/>
    <w:autoRedefine/>
    <w:uiPriority w:val="39"/>
    <w:unhideWhenUsed/>
    <w:rsid w:val="004B32BF"/>
    <w:pPr>
      <w:spacing w:after="100"/>
      <w:ind w:left="1320"/>
    </w:pPr>
    <w:rPr>
      <w:rFonts w:eastAsiaTheme="minorEastAsia"/>
    </w:rPr>
  </w:style>
  <w:style w:type="paragraph" w:styleId="TOC8">
    <w:name w:val="toc 8"/>
    <w:basedOn w:val="aa"/>
    <w:next w:val="aa"/>
    <w:autoRedefine/>
    <w:uiPriority w:val="39"/>
    <w:unhideWhenUsed/>
    <w:rsid w:val="004B32BF"/>
    <w:pPr>
      <w:spacing w:after="100"/>
      <w:ind w:left="1540"/>
    </w:pPr>
    <w:rPr>
      <w:rFonts w:eastAsiaTheme="minorEastAsia"/>
    </w:rPr>
  </w:style>
  <w:style w:type="paragraph" w:styleId="TOC9">
    <w:name w:val="toc 9"/>
    <w:basedOn w:val="aa"/>
    <w:next w:val="aa"/>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2"/>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3"/>
    <w:link w:val="55"/>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0"/>
    <w:link w:val="1b"/>
    <w:uiPriority w:val="3"/>
    <w:qFormat/>
    <w:rsid w:val="00E27764"/>
    <w:pPr>
      <w:numPr>
        <w:numId w:val="27"/>
      </w:numPr>
      <w:ind w:left="357" w:hanging="357"/>
      <w:outlineLvl w:val="3"/>
    </w:pPr>
    <w:rPr>
      <w:rFonts w:asciiTheme="minorBidi" w:hAnsiTheme="minorBidi" w:cstheme="minorBidi"/>
    </w:rPr>
  </w:style>
  <w:style w:type="character" w:customStyle="1" w:styleId="55">
    <w:name w:val="סעיף תכם רמה 5 תו"/>
    <w:basedOn w:val="54"/>
    <w:link w:val="5"/>
    <w:uiPriority w:val="3"/>
    <w:rsid w:val="00F833D7"/>
    <w:rPr>
      <w:rFonts w:asciiTheme="minorBidi" w:eastAsia="Times New Roman" w:hAnsiTheme="minorBidi" w:cs="David"/>
      <w:b w:val="0"/>
      <w:bCs w:val="0"/>
      <w:sz w:val="24"/>
      <w:szCs w:val="24"/>
    </w:rPr>
  </w:style>
  <w:style w:type="paragraph" w:customStyle="1" w:styleId="Sign">
    <w:name w:val="Sign"/>
    <w:basedOn w:val="aa"/>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d">
    <w:name w:val="רגיל תכם"/>
    <w:basedOn w:val="aa"/>
    <w:link w:val="afffe"/>
    <w:uiPriority w:val="3"/>
    <w:qFormat/>
    <w:rsid w:val="006E1F6A"/>
    <w:rPr>
      <w:sz w:val="24"/>
    </w:rPr>
  </w:style>
  <w:style w:type="paragraph" w:customStyle="1" w:styleId="affff">
    <w:name w:val="כותרת הודעת תכם"/>
    <w:basedOn w:val="aa"/>
    <w:link w:val="affff0"/>
    <w:uiPriority w:val="3"/>
    <w:qFormat/>
    <w:rsid w:val="005955F1"/>
    <w:pPr>
      <w:spacing w:after="0"/>
      <w:outlineLvl w:val="0"/>
    </w:pPr>
    <w:rPr>
      <w:rFonts w:ascii="Arial" w:eastAsia="PMingLiU" w:hAnsi="Arial" w:cs="Arial"/>
      <w:b/>
      <w:bCs/>
      <w:color w:val="FFFFFF"/>
      <w:sz w:val="28"/>
      <w:szCs w:val="28"/>
    </w:rPr>
  </w:style>
  <w:style w:type="character" w:customStyle="1" w:styleId="afffe">
    <w:name w:val="רגיל תכם תו"/>
    <w:basedOn w:val="ab"/>
    <w:link w:val="afffd"/>
    <w:uiPriority w:val="3"/>
    <w:rsid w:val="00F833D7"/>
    <w:rPr>
      <w:rFonts w:cs="David"/>
      <w:sz w:val="24"/>
      <w:szCs w:val="24"/>
    </w:rPr>
  </w:style>
  <w:style w:type="paragraph" w:customStyle="1" w:styleId="21">
    <w:name w:val="כותרת הודעת תכם רמה 2"/>
    <w:basedOn w:val="16"/>
    <w:link w:val="2b"/>
    <w:uiPriority w:val="3"/>
    <w:qFormat/>
    <w:rsid w:val="00C45222"/>
    <w:pPr>
      <w:numPr>
        <w:numId w:val="29"/>
      </w:numPr>
      <w:tabs>
        <w:tab w:val="clear" w:pos="397"/>
      </w:tabs>
      <w:outlineLvl w:val="3"/>
    </w:pPr>
    <w:rPr>
      <w:sz w:val="28"/>
      <w:szCs w:val="28"/>
      <w:u w:val="single"/>
    </w:rPr>
  </w:style>
  <w:style w:type="character" w:customStyle="1" w:styleId="affff0">
    <w:name w:val="כותרת הודעת תכם תו"/>
    <w:basedOn w:val="ab"/>
    <w:link w:val="affff"/>
    <w:uiPriority w:val="3"/>
    <w:rsid w:val="00F833D7"/>
    <w:rPr>
      <w:rFonts w:ascii="Arial" w:eastAsia="PMingLiU" w:hAnsi="Arial" w:cs="Arial"/>
      <w:b/>
      <w:bCs/>
      <w:color w:val="FFFFFF"/>
      <w:sz w:val="28"/>
      <w:szCs w:val="28"/>
    </w:rPr>
  </w:style>
  <w:style w:type="paragraph" w:customStyle="1" w:styleId="affff1">
    <w:name w:val="כותרת נספח הודעת תכם"/>
    <w:basedOn w:val="16"/>
    <w:link w:val="affff2"/>
    <w:uiPriority w:val="3"/>
    <w:qFormat/>
    <w:rsid w:val="00C45222"/>
    <w:pPr>
      <w:outlineLvl w:val="3"/>
    </w:pPr>
  </w:style>
  <w:style w:type="character" w:customStyle="1" w:styleId="2b">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f2">
    <w:name w:val="כותרת נספח הודעת תכם תו"/>
    <w:basedOn w:val="17"/>
    <w:link w:val="affff1"/>
    <w:uiPriority w:val="3"/>
    <w:rsid w:val="00F833D7"/>
    <w:rPr>
      <w:rFonts w:ascii="Arial" w:eastAsia="Times New Roman" w:hAnsi="Arial" w:cs="Arial"/>
      <w:b/>
      <w:bCs/>
      <w:kern w:val="32"/>
      <w:sz w:val="32"/>
      <w:szCs w:val="32"/>
    </w:rPr>
  </w:style>
  <w:style w:type="paragraph" w:customStyle="1" w:styleId="affff3">
    <w:name w:val="כותרת משנה נספחי הסכם"/>
    <w:basedOn w:val="-4"/>
    <w:link w:val="affff4"/>
    <w:uiPriority w:val="3"/>
    <w:qFormat/>
    <w:rsid w:val="00BB0025"/>
    <w:pPr>
      <w:outlineLvl w:val="5"/>
    </w:pPr>
  </w:style>
  <w:style w:type="paragraph" w:customStyle="1" w:styleId="affff5">
    <w:name w:val="כותרת נספח הסכם"/>
    <w:basedOn w:val="-"/>
    <w:link w:val="affff6"/>
    <w:uiPriority w:val="3"/>
    <w:qFormat/>
    <w:rsid w:val="00BB0025"/>
    <w:pPr>
      <w:outlineLvl w:val="4"/>
    </w:pPr>
  </w:style>
  <w:style w:type="character" w:customStyle="1" w:styleId="affff4">
    <w:name w:val="כותרת משנה נספחי הסכם תו"/>
    <w:basedOn w:val="-5"/>
    <w:link w:val="affff3"/>
    <w:uiPriority w:val="3"/>
    <w:rsid w:val="00F833D7"/>
    <w:rPr>
      <w:rFonts w:cs="David"/>
      <w:b/>
      <w:bCs/>
      <w:sz w:val="24"/>
      <w:szCs w:val="24"/>
    </w:rPr>
  </w:style>
  <w:style w:type="character" w:customStyle="1" w:styleId="affff6">
    <w:name w:val="כותרת נספח הסכם תו"/>
    <w:basedOn w:val="-0"/>
    <w:link w:val="affff5"/>
    <w:uiPriority w:val="3"/>
    <w:rsid w:val="00F833D7"/>
    <w:rPr>
      <w:rFonts w:cs="David"/>
      <w:b/>
      <w:bCs/>
      <w:sz w:val="24"/>
      <w:szCs w:val="24"/>
      <w:u w:val="single"/>
    </w:rPr>
  </w:style>
  <w:style w:type="paragraph" w:customStyle="1" w:styleId="affff7">
    <w:name w:val="תנאי למילוי הטופס"/>
    <w:basedOn w:val="aa"/>
    <w:link w:val="affff8"/>
    <w:qFormat/>
    <w:rsid w:val="009519D5"/>
    <w:rPr>
      <w:b/>
      <w:bCs/>
      <w:i/>
      <w:iCs/>
      <w:sz w:val="24"/>
    </w:rPr>
  </w:style>
  <w:style w:type="character" w:customStyle="1" w:styleId="affff8">
    <w:name w:val="תנאי למילוי הטופס תו"/>
    <w:basedOn w:val="ab"/>
    <w:link w:val="affff7"/>
    <w:rsid w:val="009519D5"/>
    <w:rPr>
      <w:rFonts w:cs="David"/>
      <w:b/>
      <w:bCs/>
      <w:i/>
      <w:iCs/>
      <w:sz w:val="24"/>
      <w:szCs w:val="24"/>
    </w:rPr>
  </w:style>
  <w:style w:type="paragraph" w:customStyle="1" w:styleId="38">
    <w:name w:val="סעיף רמה 3"/>
    <w:basedOn w:val="27"/>
    <w:link w:val="39"/>
    <w:qFormat/>
    <w:rsid w:val="00D74561"/>
    <w:pPr>
      <w:tabs>
        <w:tab w:val="left" w:pos="1304"/>
      </w:tabs>
      <w:ind w:left="1304" w:hanging="737"/>
    </w:pPr>
  </w:style>
  <w:style w:type="character" w:customStyle="1" w:styleId="39">
    <w:name w:val="סעיף רמה 3 תו"/>
    <w:basedOn w:val="28"/>
    <w:link w:val="38"/>
    <w:rsid w:val="00D74561"/>
    <w:rPr>
      <w:rFonts w:ascii="Arial" w:eastAsia="Times New Roman" w:hAnsi="Arial" w:cs="David"/>
      <w:szCs w:val="24"/>
    </w:rPr>
  </w:style>
  <w:style w:type="character" w:customStyle="1" w:styleId="71">
    <w:name w:val="כותרת 7 תו"/>
    <w:basedOn w:val="ab"/>
    <w:link w:val="70"/>
    <w:uiPriority w:val="9"/>
    <w:semiHidden/>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d"/>
    <w:uiPriority w:val="99"/>
    <w:semiHidden/>
    <w:unhideWhenUsed/>
    <w:rsid w:val="00EA2232"/>
  </w:style>
  <w:style w:type="table" w:customStyle="1" w:styleId="1d">
    <w:name w:val="טקסט טבלה תחתונה1"/>
    <w:basedOn w:val="ac"/>
    <w:next w:val="af0"/>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b"/>
    <w:rsid w:val="00EA2232"/>
  </w:style>
  <w:style w:type="character" w:customStyle="1" w:styleId="1f">
    <w:name w:val="אזכור לא מזוהה1"/>
    <w:basedOn w:val="ab"/>
    <w:uiPriority w:val="99"/>
    <w:semiHidden/>
    <w:unhideWhenUsed/>
    <w:rsid w:val="00251EA9"/>
    <w:rPr>
      <w:color w:val="605E5C"/>
      <w:shd w:val="clear" w:color="auto" w:fill="E1DFDD"/>
    </w:rPr>
  </w:style>
  <w:style w:type="character" w:customStyle="1" w:styleId="80">
    <w:name w:val="כותרת 8 תו"/>
    <w:basedOn w:val="ab"/>
    <w:link w:val="8"/>
    <w:rsid w:val="000F2D49"/>
    <w:rPr>
      <w:rFonts w:ascii="Times New Roman" w:eastAsia="Times New Roman" w:hAnsi="Times New Roman" w:cs="Times New Roman"/>
      <w:i/>
      <w:iCs/>
      <w:sz w:val="24"/>
      <w:szCs w:val="24"/>
    </w:rPr>
  </w:style>
  <w:style w:type="paragraph" w:customStyle="1" w:styleId="1">
    <w:name w:val="כותרת 1 מספור"/>
    <w:basedOn w:val="16"/>
    <w:link w:val="1f0"/>
    <w:qFormat/>
    <w:rsid w:val="00C91FE9"/>
    <w:pPr>
      <w:keepNext w:val="0"/>
      <w:numPr>
        <w:numId w:val="174"/>
      </w:numPr>
      <w:spacing w:before="0" w:after="120" w:line="276" w:lineRule="auto"/>
      <w:jc w:val="both"/>
    </w:pPr>
    <w:rPr>
      <w:rFonts w:eastAsiaTheme="minorEastAsia"/>
      <w:smallCaps/>
      <w:color w:val="EEECE1" w:themeColor="background2"/>
      <w:spacing w:val="5"/>
      <w:kern w:val="0"/>
      <w:sz w:val="28"/>
      <w:szCs w:val="28"/>
      <w:u w:val="single"/>
    </w:rPr>
  </w:style>
  <w:style w:type="character" w:customStyle="1" w:styleId="1f0">
    <w:name w:val="כותרת 1 מספור תו"/>
    <w:basedOn w:val="ab"/>
    <w:link w:val="1"/>
    <w:rsid w:val="00C91FE9"/>
    <w:rPr>
      <w:rFonts w:ascii="Arial" w:eastAsiaTheme="minorEastAsia" w:hAnsi="Arial" w:cs="Arial"/>
      <w:b/>
      <w:bCs/>
      <w:smallCaps/>
      <w:color w:val="EEECE1" w:themeColor="background2"/>
      <w:spacing w:val="5"/>
      <w:sz w:val="28"/>
      <w:szCs w:val="28"/>
      <w:u w:val="single"/>
    </w:rPr>
  </w:style>
  <w:style w:type="table" w:styleId="5-1">
    <w:name w:val="Grid Table 5 Dark Accent 1"/>
    <w:basedOn w:val="ac"/>
    <w:uiPriority w:val="50"/>
    <w:rsid w:val="003E260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4-1">
    <w:name w:val="Grid Table 4 Accent 1"/>
    <w:basedOn w:val="ac"/>
    <w:uiPriority w:val="49"/>
    <w:rsid w:val="003E260D"/>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ormal2">
    <w:name w:val="Normal2"/>
    <w:basedOn w:val="aa"/>
    <w:link w:val="Normal21"/>
    <w:rsid w:val="00D167C6"/>
    <w:pPr>
      <w:spacing w:before="120" w:after="0" w:line="320" w:lineRule="exact"/>
      <w:ind w:left="795"/>
      <w:jc w:val="both"/>
    </w:pPr>
    <w:rPr>
      <w:rFonts w:ascii="Times New Roman" w:hAnsi="Times New Roman"/>
      <w:lang w:eastAsia="he-IL"/>
    </w:rPr>
  </w:style>
  <w:style w:type="character" w:customStyle="1" w:styleId="Normal21">
    <w:name w:val="Normal2 תו1"/>
    <w:link w:val="Normal2"/>
    <w:locked/>
    <w:rsid w:val="00D167C6"/>
    <w:rPr>
      <w:rFonts w:ascii="Times New Roman" w:hAnsi="Times New Roman" w:cs="David"/>
      <w:szCs w:val="24"/>
      <w:lang w:eastAsia="he-IL"/>
    </w:rPr>
  </w:style>
  <w:style w:type="paragraph" w:customStyle="1" w:styleId="a0">
    <w:name w:val="ב"/>
    <w:basedOn w:val="16"/>
    <w:qFormat/>
    <w:rsid w:val="00585392"/>
    <w:pPr>
      <w:numPr>
        <w:numId w:val="302"/>
      </w:numPr>
      <w:tabs>
        <w:tab w:val="left" w:pos="283"/>
      </w:tabs>
      <w:spacing w:before="0" w:after="120" w:line="360" w:lineRule="auto"/>
      <w:jc w:val="center"/>
    </w:pPr>
    <w:rPr>
      <w:rFonts w:ascii="David" w:hAnsi="David" w:cs="David"/>
      <w:caps/>
      <w:spacing w:val="15"/>
      <w:kern w:val="0"/>
      <w:sz w:val="36"/>
      <w:szCs w:val="36"/>
    </w:rPr>
  </w:style>
  <w:style w:type="paragraph" w:customStyle="1" w:styleId="a1">
    <w:name w:val="ג"/>
    <w:basedOn w:val="25"/>
    <w:link w:val="affff9"/>
    <w:qFormat/>
    <w:rsid w:val="00585392"/>
    <w:pPr>
      <w:numPr>
        <w:ilvl w:val="1"/>
        <w:numId w:val="302"/>
      </w:numPr>
      <w:tabs>
        <w:tab w:val="left" w:pos="1050"/>
      </w:tabs>
      <w:spacing w:before="0" w:after="120"/>
      <w:jc w:val="both"/>
    </w:pPr>
    <w:rPr>
      <w:rFonts w:ascii="David" w:eastAsia="Times New Roman" w:hAnsi="David" w:cs="David"/>
      <w:b/>
      <w:bCs/>
      <w:caps/>
      <w:color w:val="auto"/>
      <w:spacing w:val="15"/>
      <w:sz w:val="32"/>
      <w:szCs w:val="32"/>
    </w:rPr>
  </w:style>
  <w:style w:type="paragraph" w:customStyle="1" w:styleId="a2">
    <w:name w:val="ד"/>
    <w:basedOn w:val="aa"/>
    <w:qFormat/>
    <w:rsid w:val="00585392"/>
    <w:pPr>
      <w:numPr>
        <w:ilvl w:val="2"/>
        <w:numId w:val="302"/>
      </w:numPr>
      <w:tabs>
        <w:tab w:val="left" w:pos="1334"/>
      </w:tabs>
      <w:spacing w:before="240" w:after="240" w:line="360" w:lineRule="auto"/>
      <w:jc w:val="both"/>
    </w:pPr>
    <w:rPr>
      <w:rFonts w:ascii="David" w:eastAsia="Times New Roman" w:hAnsi="David"/>
      <w:noProof/>
      <w:sz w:val="24"/>
      <w:lang w:eastAsia="he-IL"/>
    </w:rPr>
  </w:style>
  <w:style w:type="character" w:customStyle="1" w:styleId="affff9">
    <w:name w:val="ג תו"/>
    <w:basedOn w:val="ab"/>
    <w:link w:val="a1"/>
    <w:rsid w:val="00585392"/>
    <w:rPr>
      <w:rFonts w:ascii="David" w:eastAsia="Times New Roman" w:hAnsi="David" w:cs="David"/>
      <w:b/>
      <w:bCs/>
      <w:caps/>
      <w:spacing w:val="15"/>
      <w:sz w:val="32"/>
      <w:szCs w:val="32"/>
    </w:rPr>
  </w:style>
  <w:style w:type="paragraph" w:customStyle="1" w:styleId="a3">
    <w:name w:val="ה"/>
    <w:basedOn w:val="aa"/>
    <w:qFormat/>
    <w:rsid w:val="00585392"/>
    <w:pPr>
      <w:numPr>
        <w:ilvl w:val="3"/>
        <w:numId w:val="302"/>
      </w:numPr>
      <w:tabs>
        <w:tab w:val="left" w:pos="1617"/>
      </w:tabs>
      <w:snapToGrid w:val="0"/>
      <w:spacing w:before="240" w:after="240" w:line="360" w:lineRule="auto"/>
      <w:jc w:val="both"/>
    </w:pPr>
    <w:rPr>
      <w:rFonts w:ascii="David" w:eastAsia="Times New Roman" w:hAnsi="David"/>
      <w:b/>
      <w:noProof/>
      <w:sz w:val="24"/>
      <w:lang w:eastAsia="he-IL"/>
    </w:rPr>
  </w:style>
  <w:style w:type="paragraph" w:customStyle="1" w:styleId="a4">
    <w:name w:val="ו"/>
    <w:basedOn w:val="aa"/>
    <w:qFormat/>
    <w:rsid w:val="00585392"/>
    <w:pPr>
      <w:numPr>
        <w:ilvl w:val="4"/>
        <w:numId w:val="302"/>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a5">
    <w:name w:val="ז"/>
    <w:basedOn w:val="aa"/>
    <w:qFormat/>
    <w:rsid w:val="00585392"/>
    <w:pPr>
      <w:numPr>
        <w:ilvl w:val="5"/>
        <w:numId w:val="302"/>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60">
    <w:name w:val="כותרת 6 תו"/>
    <w:basedOn w:val="ab"/>
    <w:link w:val="6"/>
    <w:uiPriority w:val="9"/>
    <w:semiHidden/>
    <w:rsid w:val="00A92726"/>
    <w:rPr>
      <w:rFonts w:asciiTheme="majorHAnsi" w:eastAsiaTheme="majorEastAsia" w:hAnsiTheme="majorHAnsi" w:cstheme="majorBidi"/>
      <w:color w:val="243F60" w:themeColor="accent1" w:themeShade="7F"/>
      <w:szCs w:val="24"/>
    </w:rPr>
  </w:style>
  <w:style w:type="paragraph" w:customStyle="1" w:styleId="3-">
    <w:name w:val="#3 - סעיף"/>
    <w:basedOn w:val="aa"/>
    <w:link w:val="3-0"/>
    <w:qFormat/>
    <w:rsid w:val="00A92726"/>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character" w:customStyle="1" w:styleId="3-0">
    <w:name w:val="#3 - סעיף תו"/>
    <w:basedOn w:val="ab"/>
    <w:link w:val="3-"/>
    <w:rsid w:val="00A92726"/>
    <w:rPr>
      <w:rFonts w:ascii="Times New Roman" w:eastAsia="Times New Roman" w:hAnsi="Times New Roman" w:cs="David"/>
      <w:noProof/>
      <w:sz w:val="24"/>
      <w:szCs w:val="24"/>
      <w:lang w:eastAsia="he-IL"/>
    </w:rPr>
  </w:style>
  <w:style w:type="paragraph" w:customStyle="1" w:styleId="15">
    <w:name w:val="כותרת1"/>
    <w:basedOn w:val="aa"/>
    <w:next w:val="aa"/>
    <w:rsid w:val="00A92726"/>
    <w:pPr>
      <w:numPr>
        <w:numId w:val="316"/>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7">
    <w:name w:val="פיסקה7"/>
    <w:basedOn w:val="aa"/>
    <w:uiPriority w:val="99"/>
    <w:rsid w:val="00A92726"/>
    <w:pPr>
      <w:numPr>
        <w:ilvl w:val="4"/>
        <w:numId w:val="316"/>
      </w:numPr>
      <w:overflowPunct w:val="0"/>
      <w:autoSpaceDE w:val="0"/>
      <w:autoSpaceDN w:val="0"/>
      <w:adjustRightInd w:val="0"/>
      <w:spacing w:after="0" w:line="240" w:lineRule="auto"/>
      <w:jc w:val="both"/>
    </w:pPr>
    <w:rPr>
      <w:rFonts w:ascii="Times New Roman" w:eastAsia="Times New Roman" w:hAnsi="Times New Roman" w:cs="FrankRuehl"/>
      <w:sz w:val="24"/>
      <w:szCs w:val="26"/>
      <w:lang w:eastAsia="he-IL"/>
    </w:rPr>
  </w:style>
  <w:style w:type="paragraph" w:styleId="50">
    <w:name w:val="List 5"/>
    <w:basedOn w:val="aa"/>
    <w:uiPriority w:val="99"/>
    <w:rsid w:val="00A92726"/>
    <w:pPr>
      <w:numPr>
        <w:ilvl w:val="3"/>
        <w:numId w:val="316"/>
      </w:numPr>
      <w:overflowPunct w:val="0"/>
      <w:autoSpaceDE w:val="0"/>
      <w:autoSpaceDN w:val="0"/>
      <w:adjustRightInd w:val="0"/>
      <w:spacing w:after="0" w:line="240" w:lineRule="auto"/>
      <w:jc w:val="both"/>
    </w:pPr>
    <w:rPr>
      <w:rFonts w:ascii="Times New Roman" w:eastAsia="Times New Roman" w:hAnsi="Times New Roman" w:cs="FrankRuehl"/>
      <w:sz w:val="20"/>
      <w:szCs w:val="26"/>
      <w:lang w:eastAsia="he-IL"/>
    </w:rPr>
  </w:style>
  <w:style w:type="character" w:customStyle="1" w:styleId="2c">
    <w:name w:val="אזכור לא מזוהה2"/>
    <w:basedOn w:val="ab"/>
    <w:uiPriority w:val="99"/>
    <w:semiHidden/>
    <w:unhideWhenUsed/>
    <w:rsid w:val="00247E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labor-molsa" TargetMode="External"/><Relationship Id="rId5" Type="http://schemas.openxmlformats.org/officeDocument/2006/relationships/numbering" Target="numbering.xml"/><Relationship Id="rId15" Type="http://schemas.openxmlformats.org/officeDocument/2006/relationships/hyperlink" Target="http://www.foi.gov.il" TargetMode="Externa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00591220</AutoNumber>
    <SDImportance xmlns="b54c0187-0bc2-4579-9d09-f4bdfdf0b6e7">0</SDImportance>
    <SDAuthor xmlns="b54c0187-0bc2-4579-9d09-f4bdfdf0b6e7">ליאור שוורץ</SDAuthor>
    <SDHebDate xmlns="b54c0187-0bc2-4579-9d09-f4bdfdf0b6e7">כ"ט באב, התש"פ</SDHebDate>
    <SDCategoryID xmlns="b54c0187-0bc2-4579-9d09-f4bdfdf0b6e7">ec0be8bf18f7;#</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תעסוקה:מכרז מוקדים לזרוע עבודה;#</SDCategories>
    <SDNumOfSignatures xmlns="b54c0187-0bc2-4579-9d09-f4bdfdf0b6e7" xsi:nil="true"/>
    <SDDocDate xmlns="b54c0187-0bc2-4579-9d09-f4bdfdf0b6e7">2020-08-19T01:00:00+00:00</SDDoc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7C76E3-85B2-434A-A5D6-32D7618A60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70C843-8006-4B3F-88EF-D659847B93AC}">
  <ds:schemaRefs>
    <ds:schemaRef ds:uri="http://schemas.microsoft.com/sharepoint/v3/contenttype/forms"/>
  </ds:schemaRefs>
</ds:datastoreItem>
</file>

<file path=customXml/itemProps3.xml><?xml version="1.0" encoding="utf-8"?>
<ds:datastoreItem xmlns:ds="http://schemas.openxmlformats.org/officeDocument/2006/customXml" ds:itemID="{ADCA7556-CE31-4E5B-86A5-894F6930A9F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 ds:uri="http://purl.org/dc/dcmitype/"/>
  </ds:schemaRefs>
</ds:datastoreItem>
</file>

<file path=customXml/itemProps4.xml><?xml version="1.0" encoding="utf-8"?>
<ds:datastoreItem xmlns:ds="http://schemas.openxmlformats.org/officeDocument/2006/customXml" ds:itemID="{295BC40C-A5EF-42AD-A20D-DCC37467B4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15654</Words>
  <Characters>78272</Characters>
  <Application>Microsoft Office Word</Application>
  <DocSecurity>4</DocSecurity>
  <Lines>652</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מוקדים לזרוע העבודה - נוסח עדכני 19.8.20</vt:lpstr>
      <vt:lpstr/>
    </vt:vector>
  </TitlesOfParts>
  <Company>Ministry Of Economy</Company>
  <LinksUpToDate>false</LinksUpToDate>
  <CharactersWithSpaces>93739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מוקדים לזרוע העבודה - נוסח עדכני 19.8.20</dc:title>
  <dc:subject/>
  <dc:creator>Romya Karo</dc:creator>
  <cp:keywords/>
  <dc:description/>
  <cp:lastModifiedBy>הילה שושני</cp:lastModifiedBy>
  <cp:revision>2</cp:revision>
  <cp:lastPrinted>2021-01-05T14:38:00Z</cp:lastPrinted>
  <dcterms:created xsi:type="dcterms:W3CDTF">2021-04-25T14:48:00Z</dcterms:created>
  <dcterms:modified xsi:type="dcterms:W3CDTF">2021-04-25T14:48:00Z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42263;#00591220.docx</vt:lpwstr>
  </property>
  <property fmtid="{D5CDD505-2E9C-101B-9397-08002B2CF9AE}" pid="5" name="Modified_x0020_By">
    <vt:lpwstr>i:0#.f|ldapmember|liors</vt:lpwstr>
  </property>
  <property fmtid="{D5CDD505-2E9C-101B-9397-08002B2CF9AE}" pid="6" name="Created_x0020_By">
    <vt:lpwstr>i:0#.f|ldapmember|liors</vt:lpwstr>
  </property>
  <property fmtid="{D5CDD505-2E9C-101B-9397-08002B2CF9AE}" pid="7" name="File_x0020_Type">
    <vt:lpwstr>docx</vt:lpwstr>
  </property>
  <property fmtid="{D5CDD505-2E9C-101B-9397-08002B2CF9AE}" pid="8" name="AutoNumber">
    <vt:lpwstr>00591220</vt:lpwstr>
  </property>
  <property fmtid="{D5CDD505-2E9C-101B-9397-08002B2CF9AE}" pid="9" name="SDCategories">
    <vt:lpwstr>:עדליא:אגף פרויקטים:יעוץ לממונה תעסוקה:מכרז מוקדים לזרוע עבודה;#</vt:lpwstr>
  </property>
  <property fmtid="{D5CDD505-2E9C-101B-9397-08002B2CF9AE}" pid="10" name="SDCategoryID">
    <vt:lpwstr>ec0be8bf18f7;#</vt:lpwstr>
  </property>
  <property fmtid="{D5CDD505-2E9C-101B-9397-08002B2CF9AE}" pid="11" name="SDDocumentSource">
    <vt:lpwstr>SDFileUpload</vt:lpwstr>
  </property>
  <property fmtid="{D5CDD505-2E9C-101B-9397-08002B2CF9AE}" pid="12" name="SDAuthor">
    <vt:lpwstr>ליאור שוורץ</vt:lpwstr>
  </property>
  <property fmtid="{D5CDD505-2E9C-101B-9397-08002B2CF9AE}" pid="13" name="SDDocDate">
    <vt:lpwstr>19/08/2020</vt:lpwstr>
  </property>
  <property fmtid="{D5CDD505-2E9C-101B-9397-08002B2CF9AE}" pid="14" name="SDHebDate">
    <vt:lpwstr>כ"ט באב, התש"פ</vt:lpwstr>
  </property>
  <property fmtid="{D5CDD505-2E9C-101B-9397-08002B2CF9AE}" pid="15" name="SDImportance">
    <vt:lpwstr>0</vt:lpwstr>
  </property>
  <property fmtid="{D5CDD505-2E9C-101B-9397-08002B2CF9AE}" pid="16" name="ID">
    <vt:lpwstr>42263</vt:lpwstr>
  </property>
  <property fmtid="{D5CDD505-2E9C-101B-9397-08002B2CF9AE}" pid="17" name="ContentType">
    <vt:lpwstr>בסיס</vt:lpwstr>
  </property>
  <property fmtid="{D5CDD505-2E9C-101B-9397-08002B2CF9AE}" pid="18" name="Created">
    <vt:lpwstr>06/09/2020</vt:lpwstr>
  </property>
  <property fmtid="{D5CDD505-2E9C-101B-9397-08002B2CF9AE}" pid="19" name="Author">
    <vt:lpwstr>71;#ליאור שוורץ</vt:lpwstr>
  </property>
  <property fmtid="{D5CDD505-2E9C-101B-9397-08002B2CF9AE}" pid="20" name="Modified">
    <vt:lpwstr>08/09/2020</vt:lpwstr>
  </property>
  <property fmtid="{D5CDD505-2E9C-101B-9397-08002B2CF9AE}" pid="21" name="Editor">
    <vt:lpwstr>71;#ליאור שוורץ</vt:lpwstr>
  </property>
  <property fmtid="{D5CDD505-2E9C-101B-9397-08002B2CF9AE}" pid="22" name="_ModerationStatus">
    <vt:lpwstr>0</vt:lpwstr>
  </property>
  <property fmtid="{D5CDD505-2E9C-101B-9397-08002B2CF9AE}" pid="23" name="FileRef">
    <vt:lpwstr>42263;#sites/Adalya01/Projects/DocLib/DocLib automatically created by sharedocs 9/00591220.docx</vt:lpwstr>
  </property>
  <property fmtid="{D5CDD505-2E9C-101B-9397-08002B2CF9AE}" pid="24" name="FileDirRef">
    <vt:lpwstr>42263;#sites/Adalya01/Projects/DocLib/DocLib automatically created by sharedocs 9</vt:lpwstr>
  </property>
  <property fmtid="{D5CDD505-2E9C-101B-9397-08002B2CF9AE}" pid="25" name="Last_x0020_Modified">
    <vt:lpwstr>42263;#2020-09-08 08:35:00</vt:lpwstr>
  </property>
  <property fmtid="{D5CDD505-2E9C-101B-9397-08002B2CF9AE}" pid="26" name="Created_x0020_Date">
    <vt:lpwstr>42263;#2020-09-06 17:39:15</vt:lpwstr>
  </property>
  <property fmtid="{D5CDD505-2E9C-101B-9397-08002B2CF9AE}" pid="27" name="File_x0020_Size">
    <vt:lpwstr>42263;#207534</vt:lpwstr>
  </property>
  <property fmtid="{D5CDD505-2E9C-101B-9397-08002B2CF9AE}" pid="28" name="FSObjType">
    <vt:lpwstr>42263;#0</vt:lpwstr>
  </property>
  <property fmtid="{D5CDD505-2E9C-101B-9397-08002B2CF9AE}" pid="29" name="SortBehavior">
    <vt:lpwstr>42263;#0</vt:lpwstr>
  </property>
  <property fmtid="{D5CDD505-2E9C-101B-9397-08002B2CF9AE}" pid="30" name="PermMask">
    <vt:lpwstr>0x1b03c4312ef</vt:lpwstr>
  </property>
  <property fmtid="{D5CDD505-2E9C-101B-9397-08002B2CF9AE}" pid="31" name="CheckedOutUserId">
    <vt:lpwstr>42263;#</vt:lpwstr>
  </property>
  <property fmtid="{D5CDD505-2E9C-101B-9397-08002B2CF9AE}" pid="32" name="IsCheckedoutToLocal">
    <vt:lpwstr>42263;#0</vt:lpwstr>
  </property>
  <property fmtid="{D5CDD505-2E9C-101B-9397-08002B2CF9AE}" pid="33" name="UniqueId">
    <vt:lpwstr>42263;#{40C9E8EE-8701-4DF8-A190-8682A88E0467}</vt:lpwstr>
  </property>
  <property fmtid="{D5CDD505-2E9C-101B-9397-08002B2CF9AE}" pid="34" name="ProgId">
    <vt:lpwstr>42263;#</vt:lpwstr>
  </property>
  <property fmtid="{D5CDD505-2E9C-101B-9397-08002B2CF9AE}" pid="35" name="ScopeId">
    <vt:lpwstr>42263;#{8A5F4F84-3720-4DFB-935C-4E6A0B9D1F98}</vt:lpwstr>
  </property>
  <property fmtid="{D5CDD505-2E9C-101B-9397-08002B2CF9AE}" pid="36" name="VirusStatus">
    <vt:lpwstr>42263;#207534</vt:lpwstr>
  </property>
  <property fmtid="{D5CDD505-2E9C-101B-9397-08002B2CF9AE}" pid="37" name="CheckedOutTitle">
    <vt:lpwstr>42263;#</vt:lpwstr>
  </property>
  <property fmtid="{D5CDD505-2E9C-101B-9397-08002B2CF9AE}" pid="38" name="_CheckinComment">
    <vt:lpwstr>42263;#</vt:lpwstr>
  </property>
  <property fmtid="{D5CDD505-2E9C-101B-9397-08002B2CF9AE}" pid="39" name="_EditMenuTableStart">
    <vt:lpwstr>00591220.docx</vt:lpwstr>
  </property>
  <property fmtid="{D5CDD505-2E9C-101B-9397-08002B2CF9AE}" pid="40" name="_EditMenuTableStart2">
    <vt:lpwstr>42263</vt:lpwstr>
  </property>
  <property fmtid="{D5CDD505-2E9C-101B-9397-08002B2CF9AE}" pid="41" name="_EditMenuTableEnd">
    <vt:lpwstr>42263</vt:lpwstr>
  </property>
  <property fmtid="{D5CDD505-2E9C-101B-9397-08002B2CF9AE}" pid="42" name="LinkFilenameNoMenu">
    <vt:lpwstr>00591220.docx</vt:lpwstr>
  </property>
  <property fmtid="{D5CDD505-2E9C-101B-9397-08002B2CF9AE}" pid="43" name="LinkFilename">
    <vt:lpwstr>00591220.docx</vt:lpwstr>
  </property>
  <property fmtid="{D5CDD505-2E9C-101B-9397-08002B2CF9AE}" pid="44" name="LinkFilename2">
    <vt:lpwstr>00591220.docx</vt:lpwstr>
  </property>
  <property fmtid="{D5CDD505-2E9C-101B-9397-08002B2CF9AE}" pid="45" name="DocIcon">
    <vt:lpwstr>docx</vt:lpwstr>
  </property>
  <property fmtid="{D5CDD505-2E9C-101B-9397-08002B2CF9AE}" pid="46" name="ServerUrl">
    <vt:lpwstr>/sites/Adalya01/Projects/DocLib/DocLib automatically created by sharedocs 9/00591220.docx</vt:lpwstr>
  </property>
  <property fmtid="{D5CDD505-2E9C-101B-9397-08002B2CF9AE}" pid="47" name="EncodedAbsUrl">
    <vt:lpwstr>https://online.sharedocs.com/sites/Adalya01/Projects/DocLib/DocLib%20automatically%20created%20by%20sharedocs%209/00591220.docx</vt:lpwstr>
  </property>
  <property fmtid="{D5CDD505-2E9C-101B-9397-08002B2CF9AE}" pid="48" name="BaseName">
    <vt:lpwstr>00591220</vt:lpwstr>
  </property>
  <property fmtid="{D5CDD505-2E9C-101B-9397-08002B2CF9AE}" pid="49" name="FileSizeDisplay">
    <vt:lpwstr>207534</vt:lpwstr>
  </property>
  <property fmtid="{D5CDD505-2E9C-101B-9397-08002B2CF9AE}" pid="50" name="MetaInfo">
    <vt:lpwstr>42263;#_Level:SW|1_x000d_
ItemChildCount:SW|42185;#0_x000d_
Etag:SW|{A57F5544-DABD-4FF8-BABB-48DAA633DDF6},53_x000d_
Order:SW|4155500.00000000_x000d_
vti_thumbnailexists:BW|false_x000d_
Last Modified:SW|41555;#2019-10-17 11:42:45_x000d_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42263;#0</vt:lpwstr>
  </property>
  <property fmtid="{D5CDD505-2E9C-101B-9397-08002B2CF9AE}" pid="54" name="FolderChildCount">
    <vt:lpwstr>42263;#0</vt:lpwstr>
  </property>
  <property fmtid="{D5CDD505-2E9C-101B-9397-08002B2CF9AE}" pid="55" name="SelectTitle">
    <vt:lpwstr>42263</vt:lpwstr>
  </property>
  <property fmtid="{D5CDD505-2E9C-101B-9397-08002B2CF9AE}" pid="56" name="SelectFilename">
    <vt:lpwstr>42263</vt:lpwstr>
  </property>
  <property fmtid="{D5CDD505-2E9C-101B-9397-08002B2CF9AE}" pid="57" name="Edit">
    <vt:lpwstr>0</vt:lpwstr>
  </property>
  <property fmtid="{D5CDD505-2E9C-101B-9397-08002B2CF9AE}" pid="58" name="owshiddenversion">
    <vt:lpwstr>6</vt:lpwstr>
  </property>
  <property fmtid="{D5CDD505-2E9C-101B-9397-08002B2CF9AE}" pid="59" name="_UIVersion">
    <vt:lpwstr>1024</vt:lpwstr>
  </property>
  <property fmtid="{D5CDD505-2E9C-101B-9397-08002B2CF9AE}" pid="60" name="Order">
    <vt:lpwstr>4155500.00000000</vt:lpwstr>
  </property>
  <property fmtid="{D5CDD505-2E9C-101B-9397-08002B2CF9AE}" pid="61" name="GUID">
    <vt:lpwstr>{05B84705-5CF0-49C8-9FAC-21735E3E25E6}</vt:lpwstr>
  </property>
  <property fmtid="{D5CDD505-2E9C-101B-9397-08002B2CF9AE}" pid="62" name="WorkflowVersion">
    <vt:lpwstr>1</vt:lpwstr>
  </property>
  <property fmtid="{D5CDD505-2E9C-101B-9397-08002B2CF9AE}" pid="63" name="ParentVersionString">
    <vt:lpwstr>42263;#</vt:lpwstr>
  </property>
  <property fmtid="{D5CDD505-2E9C-101B-9397-08002B2CF9AE}" pid="64" name="ParentLeafName">
    <vt:lpwstr>42263;#</vt:lpwstr>
  </property>
  <property fmtid="{D5CDD505-2E9C-101B-9397-08002B2CF9AE}" pid="65" name="Etag">
    <vt:lpwstr>{40C9E8EE-8701-4DF8-A190-8682A88E0467},6</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41555;#2019-10-17 11:42:45</vt:lpwstr>
  </property>
  <property fmtid="{D5CDD505-2E9C-101B-9397-08002B2CF9AE}" pid="70" name="Created Date">
    <vt:lpwstr>41555;#2019-10-17 11:42:44</vt:lpwstr>
  </property>
  <property fmtid="{D5CDD505-2E9C-101B-9397-08002B2CF9AE}" pid="71" name="Created By">
    <vt:lpwstr>i:0#.f|ldapmember|alinar</vt:lpwstr>
  </property>
  <property fmtid="{D5CDD505-2E9C-101B-9397-08002B2CF9AE}" pid="72" name="File Type">
    <vt:lpwstr>docx</vt:lpwstr>
  </property>
  <property fmtid="{D5CDD505-2E9C-101B-9397-08002B2CF9AE}" pid="73" name="File Size">
    <vt:lpwstr>41555;#257080</vt:lpwstr>
  </property>
  <property fmtid="{D5CDD505-2E9C-101B-9397-08002B2CF9AE}" pid="74" name="Modified By">
    <vt:lpwstr>i:0#.f|ldapmember|alinar</vt:lpwstr>
  </property>
  <property fmtid="{D5CDD505-2E9C-101B-9397-08002B2CF9AE}" pid="75" name="ServerRedirectedUrl">
    <vt:lpwstr>https://online.sharedocs.com/sites/Adalya01/Projects/_layouts/15/WopiFrame.aspx?sourcedoc=/sites/Adalya01/Projects/DocLib/DocLib%20automatically%20created%20by%20sharedocs%209/00591220.docx&amp;action=default&amp;DefaultItemOpen=1</vt:lpwstr>
  </property>
  <property fmtid="{D5CDD505-2E9C-101B-9397-08002B2CF9AE}" pid="76" name="ServerRedirectedPreviewUrl">
    <vt:lpwstr>https://online.sharedocs.com/sites/Adalya01/Projects/_layouts/15/WopiFrame.aspx?sourcedoc=%2Fsites%2FAdalya01%2FProjects%2FDocLib%2FDocLib%20automatically%20created%20by%20sharedocs%209%2F00591220%2Edocx&amp;action=imagepreview</vt:lpwstr>
  </property>
  <property fmtid="{D5CDD505-2E9C-101B-9397-08002B2CF9AE}" pid="77" name="ServerRedirectedEmbedUrl">
    <vt:lpwstr>https://online.sharedocs.com/sites/Adalya01/Projects/_layouts/15/WopiFrame.aspx?sourcedoc=%2Fsites%2FAdalya01%2FProjects%2FDocLib%2FDocLib%20automatically%20created%20by%20sharedocs%209%2F00591220%2Edocx&amp;action=interactivepreview</vt:lpwstr>
  </property>
  <property fmtid="{D5CDD505-2E9C-101B-9397-08002B2CF9AE}" pid="78" name="_UIVersionString">
    <vt:lpwstr>5.0</vt:lpwstr>
  </property>
</Properties>
</file>